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7DC6" w:rsidRDefault="00807DC6" w:rsidP="00C307FE">
      <w:pPr>
        <w:tabs>
          <w:tab w:val="left" w:pos="851"/>
        </w:tabs>
        <w:spacing w:line="274" w:lineRule="auto"/>
        <w:ind w:left="-567"/>
        <w:rPr>
          <w:rFonts w:ascii="Myriad Pro" w:hAnsi="Myriad Pro"/>
        </w:rPr>
      </w:pPr>
    </w:p>
    <w:p w:rsidR="00807DC6" w:rsidRDefault="00807DC6" w:rsidP="00C307FE">
      <w:pPr>
        <w:tabs>
          <w:tab w:val="left" w:pos="851"/>
        </w:tabs>
        <w:spacing w:line="274" w:lineRule="auto"/>
        <w:ind w:left="-567"/>
        <w:rPr>
          <w:rFonts w:ascii="Myriad Pro" w:hAnsi="Myriad Pro"/>
        </w:rPr>
      </w:pPr>
    </w:p>
    <w:p w:rsidR="00EE658D" w:rsidDel="005E5FF7" w:rsidRDefault="00EE658D" w:rsidP="00EE658D">
      <w:pPr>
        <w:spacing w:after="0" w:line="240" w:lineRule="auto"/>
        <w:jc w:val="center"/>
        <w:rPr>
          <w:del w:id="0" w:author="Randy Craig" w:date="2014-05-09T13:02:00Z"/>
          <w:rFonts w:ascii="Myriad Pro" w:eastAsia="Times New Roman" w:hAnsi="Myriad Pro" w:cs="Times New Roman"/>
          <w:noProof/>
          <w:sz w:val="44"/>
          <w:szCs w:val="44"/>
          <w:lang w:val="en-US"/>
        </w:rPr>
      </w:pPr>
      <w:del w:id="1" w:author="Randy Craig" w:date="2014-05-09T13:02:00Z">
        <w:r w:rsidDel="005E5FF7">
          <w:rPr>
            <w:rFonts w:ascii="Myriad Pro" w:eastAsia="Times New Roman" w:hAnsi="Myriad Pro" w:cs="Times New Roman"/>
            <w:noProof/>
            <w:sz w:val="44"/>
            <w:szCs w:val="44"/>
            <w:lang w:val="en-US"/>
          </w:rPr>
          <w:delText>SAFE WORK PROCEDURE (SWP)</w:delText>
        </w:r>
      </w:del>
      <w:ins w:id="2" w:author="Randy Craig" w:date="2014-05-09T13:02:00Z">
        <w:r w:rsidR="005E5FF7">
          <w:rPr>
            <w:rFonts w:ascii="Myriad Pro" w:eastAsia="Times New Roman" w:hAnsi="Myriad Pro" w:cs="Times New Roman"/>
            <w:noProof/>
            <w:sz w:val="44"/>
            <w:szCs w:val="44"/>
            <w:lang w:val="en-US"/>
          </w:rPr>
          <w:t>Alternative Measures of Control</w:t>
        </w:r>
      </w:ins>
    </w:p>
    <w:p w:rsidR="00EE658D" w:rsidRDefault="00EE658D" w:rsidP="005E5FF7">
      <w:pPr>
        <w:spacing w:after="0" w:line="240" w:lineRule="auto"/>
        <w:jc w:val="center"/>
        <w:rPr>
          <w:rFonts w:ascii="Myriad Pro" w:eastAsia="Times New Roman" w:hAnsi="Myriad Pro" w:cs="Times New Roman"/>
          <w:noProof/>
          <w:sz w:val="44"/>
          <w:szCs w:val="44"/>
          <w:lang w:val="en-US"/>
        </w:rPr>
      </w:pPr>
    </w:p>
    <w:p w:rsidR="00010D27" w:rsidRDefault="0000048E">
      <w:pPr>
        <w:spacing w:after="0" w:line="240" w:lineRule="auto"/>
        <w:jc w:val="center"/>
        <w:rPr>
          <w:ins w:id="3" w:author="Randy Craig" w:date="2014-05-09T14:06:00Z"/>
          <w:rFonts w:ascii="Myriad Pro" w:eastAsia="Times New Roman" w:hAnsi="Myriad Pro" w:cs="Times New Roman"/>
          <w:noProof/>
          <w:sz w:val="44"/>
          <w:szCs w:val="44"/>
          <w:lang w:val="en-US"/>
        </w:rPr>
        <w:pPrChange w:id="4" w:author="Randy Craig" w:date="2015-02-06T12:51:00Z">
          <w:pPr>
            <w:spacing w:after="0" w:line="240" w:lineRule="auto"/>
          </w:pPr>
        </w:pPrChange>
      </w:pPr>
      <w:ins w:id="5" w:author="Glenn Robertson" w:date="2014-05-08T10:39:00Z">
        <w:del w:id="6" w:author="Randy Craig" w:date="2014-05-09T13:02:00Z">
          <w:r w:rsidDel="005E5FF7">
            <w:rPr>
              <w:rFonts w:ascii="Myriad Pro" w:eastAsia="Times New Roman" w:hAnsi="Myriad Pro" w:cs="Times New Roman"/>
              <w:noProof/>
              <w:sz w:val="44"/>
              <w:szCs w:val="44"/>
              <w:lang w:val="en-US"/>
            </w:rPr>
            <w:delText>Sup</w:delText>
          </w:r>
        </w:del>
      </w:ins>
      <w:ins w:id="7" w:author="Glenn Robertson" w:date="2014-05-08T10:40:00Z">
        <w:del w:id="8" w:author="Randy Craig" w:date="2014-05-09T13:02:00Z">
          <w:r w:rsidDel="005E5FF7">
            <w:rPr>
              <w:rFonts w:ascii="Myriad Pro" w:eastAsia="Times New Roman" w:hAnsi="Myriad Pro" w:cs="Times New Roman"/>
              <w:noProof/>
              <w:sz w:val="44"/>
              <w:szCs w:val="44"/>
              <w:lang w:val="en-US"/>
            </w:rPr>
            <w:delText>p</w:delText>
          </w:r>
        </w:del>
      </w:ins>
      <w:ins w:id="9" w:author="Glenn Robertson" w:date="2014-05-08T10:39:00Z">
        <w:del w:id="10" w:author="Randy Craig" w:date="2014-05-09T13:02:00Z">
          <w:r w:rsidDel="005E5FF7">
            <w:rPr>
              <w:rFonts w:ascii="Myriad Pro" w:eastAsia="Times New Roman" w:hAnsi="Myriad Pro" w:cs="Times New Roman"/>
              <w:noProof/>
              <w:sz w:val="44"/>
              <w:szCs w:val="44"/>
              <w:lang w:val="en-US"/>
            </w:rPr>
            <w:delText>lemental</w:delText>
          </w:r>
        </w:del>
      </w:ins>
      <w:ins w:id="11" w:author="Glenn Robertson" w:date="2014-05-08T10:40:00Z">
        <w:del w:id="12" w:author="Randy Craig" w:date="2014-05-09T13:02:00Z">
          <w:r w:rsidDel="005E5FF7">
            <w:rPr>
              <w:rFonts w:ascii="Myriad Pro" w:eastAsia="Times New Roman" w:hAnsi="Myriad Pro" w:cs="Times New Roman"/>
              <w:noProof/>
              <w:sz w:val="44"/>
              <w:szCs w:val="44"/>
              <w:lang w:val="en-US"/>
            </w:rPr>
            <w:delText xml:space="preserve"> safe work procedures </w:delText>
          </w:r>
        </w:del>
      </w:ins>
      <w:ins w:id="13" w:author="Glenn Robertson" w:date="2014-05-08T10:42:00Z">
        <w:r>
          <w:rPr>
            <w:rFonts w:ascii="Myriad Pro" w:eastAsia="Times New Roman" w:hAnsi="Myriad Pro" w:cs="Times New Roman"/>
            <w:noProof/>
            <w:sz w:val="44"/>
            <w:szCs w:val="44"/>
            <w:lang w:val="en-US"/>
          </w:rPr>
          <w:t xml:space="preserve">for </w:t>
        </w:r>
        <w:del w:id="14" w:author="Randy Craig" w:date="2015-02-06T12:50:00Z">
          <w:r w:rsidDel="00CE4657">
            <w:rPr>
              <w:rFonts w:ascii="Myriad Pro" w:eastAsia="Times New Roman" w:hAnsi="Myriad Pro" w:cs="Times New Roman"/>
              <w:noProof/>
              <w:sz w:val="44"/>
              <w:szCs w:val="44"/>
              <w:lang w:val="en-US"/>
            </w:rPr>
            <w:delText xml:space="preserve">lower screw pump sump </w:delText>
          </w:r>
        </w:del>
      </w:ins>
      <w:ins w:id="15" w:author="Randy Craig" w:date="2015-02-06T12:50:00Z">
        <w:r w:rsidR="00CE4657">
          <w:rPr>
            <w:rFonts w:ascii="Myriad Pro" w:eastAsia="Times New Roman" w:hAnsi="Myriad Pro" w:cs="Times New Roman"/>
            <w:noProof/>
            <w:sz w:val="44"/>
            <w:szCs w:val="44"/>
            <w:lang w:val="en-US"/>
          </w:rPr>
          <w:t xml:space="preserve">Buffer Tank </w:t>
        </w:r>
      </w:ins>
      <w:ins w:id="16" w:author="Glenn Robertson" w:date="2014-05-08T10:42:00Z">
        <w:r>
          <w:rPr>
            <w:rFonts w:ascii="Myriad Pro" w:eastAsia="Times New Roman" w:hAnsi="Myriad Pro" w:cs="Times New Roman"/>
            <w:noProof/>
            <w:sz w:val="44"/>
            <w:szCs w:val="44"/>
            <w:lang w:val="en-US"/>
          </w:rPr>
          <w:t>confined s</w:t>
        </w:r>
      </w:ins>
      <w:ins w:id="17" w:author="Glenn Robertson" w:date="2014-05-08T11:11:00Z">
        <w:r w:rsidR="00600338">
          <w:rPr>
            <w:rFonts w:ascii="Myriad Pro" w:eastAsia="Times New Roman" w:hAnsi="Myriad Pro" w:cs="Times New Roman"/>
            <w:noProof/>
            <w:sz w:val="44"/>
            <w:szCs w:val="44"/>
            <w:lang w:val="en-US"/>
          </w:rPr>
          <w:t>pa</w:t>
        </w:r>
      </w:ins>
      <w:ins w:id="18" w:author="Glenn Robertson" w:date="2014-05-08T10:42:00Z">
        <w:r>
          <w:rPr>
            <w:rFonts w:ascii="Myriad Pro" w:eastAsia="Times New Roman" w:hAnsi="Myriad Pro" w:cs="Times New Roman"/>
            <w:noProof/>
            <w:sz w:val="44"/>
            <w:szCs w:val="44"/>
            <w:lang w:val="en-US"/>
          </w:rPr>
          <w:t>ce entry</w:t>
        </w:r>
      </w:ins>
    </w:p>
    <w:p w:rsidR="00EE658D" w:rsidRDefault="00010D27">
      <w:pPr>
        <w:spacing w:after="0" w:line="240" w:lineRule="auto"/>
        <w:jc w:val="center"/>
        <w:rPr>
          <w:rFonts w:ascii="Myriad Pro" w:eastAsia="Times New Roman" w:hAnsi="Myriad Pro" w:cs="Times New Roman"/>
          <w:noProof/>
          <w:sz w:val="44"/>
          <w:szCs w:val="44"/>
          <w:lang w:val="en-US"/>
        </w:rPr>
        <w:pPrChange w:id="19" w:author="Randy Craig" w:date="2014-05-09T14:06:00Z">
          <w:pPr>
            <w:spacing w:after="0" w:line="240" w:lineRule="auto"/>
          </w:pPr>
        </w:pPrChange>
      </w:pPr>
      <w:ins w:id="20" w:author="Randy Craig" w:date="2014-05-09T14:06:00Z">
        <w:r>
          <w:rPr>
            <w:rFonts w:ascii="Myriad Pro" w:eastAsia="Times New Roman" w:hAnsi="Myriad Pro" w:cs="Times New Roman"/>
            <w:noProof/>
            <w:sz w:val="44"/>
            <w:szCs w:val="44"/>
            <w:lang w:val="en-US"/>
          </w:rPr>
          <w:t>Moderate Hazard Atmosphere</w:t>
        </w:r>
      </w:ins>
      <w:del w:id="21" w:author="Glenn Robertson" w:date="2014-05-08T10:42:00Z">
        <w:r w:rsidR="00EE658D" w:rsidRPr="00EE658D" w:rsidDel="0000048E">
          <w:rPr>
            <w:rFonts w:ascii="Myriad Pro" w:eastAsia="Times New Roman" w:hAnsi="Myriad Pro" w:cs="Times New Roman"/>
            <w:noProof/>
            <w:sz w:val="44"/>
            <w:szCs w:val="44"/>
            <w:lang w:val="en-US"/>
          </w:rPr>
          <w:delText xml:space="preserve">Additional </w:delText>
        </w:r>
        <w:r w:rsidR="00691957" w:rsidDel="0000048E">
          <w:rPr>
            <w:rFonts w:ascii="Myriad Pro" w:eastAsia="Times New Roman" w:hAnsi="Myriad Pro" w:cs="Times New Roman"/>
            <w:noProof/>
            <w:sz w:val="44"/>
            <w:szCs w:val="44"/>
            <w:lang w:val="en-US"/>
          </w:rPr>
          <w:delText>duties for standby person</w:delText>
        </w:r>
        <w:r w:rsidR="00EE658D" w:rsidDel="0000048E">
          <w:rPr>
            <w:rFonts w:ascii="Myriad Pro" w:eastAsia="Times New Roman" w:hAnsi="Myriad Pro" w:cs="Times New Roman"/>
            <w:noProof/>
            <w:sz w:val="44"/>
            <w:szCs w:val="44"/>
            <w:lang w:val="en-US"/>
          </w:rPr>
          <w:delText xml:space="preserve"> while </w:delText>
        </w:r>
        <w:r w:rsidR="00EE658D" w:rsidRPr="00EE658D" w:rsidDel="0000048E">
          <w:rPr>
            <w:rFonts w:ascii="Myriad Pro" w:eastAsia="Times New Roman" w:hAnsi="Myriad Pro" w:cs="Times New Roman"/>
            <w:noProof/>
            <w:sz w:val="44"/>
            <w:szCs w:val="44"/>
            <w:lang w:val="en-US"/>
          </w:rPr>
          <w:delText>mon</w:delText>
        </w:r>
        <w:r w:rsidR="00EE658D" w:rsidDel="0000048E">
          <w:rPr>
            <w:rFonts w:ascii="Myriad Pro" w:eastAsia="Times New Roman" w:hAnsi="Myriad Pro" w:cs="Times New Roman"/>
            <w:noProof/>
            <w:sz w:val="44"/>
            <w:szCs w:val="44"/>
            <w:lang w:val="en-US"/>
          </w:rPr>
          <w:delText>ito</w:delText>
        </w:r>
        <w:r w:rsidR="00EE658D" w:rsidRPr="00EE658D" w:rsidDel="0000048E">
          <w:rPr>
            <w:rFonts w:ascii="Myriad Pro" w:eastAsia="Times New Roman" w:hAnsi="Myriad Pro" w:cs="Times New Roman"/>
            <w:noProof/>
            <w:sz w:val="44"/>
            <w:szCs w:val="44"/>
            <w:lang w:val="en-US"/>
          </w:rPr>
          <w:delText>ring well being of</w:delText>
        </w:r>
        <w:r w:rsidR="00E15595" w:rsidDel="0000048E">
          <w:rPr>
            <w:rFonts w:ascii="Myriad Pro" w:eastAsia="Times New Roman" w:hAnsi="Myriad Pro" w:cs="Times New Roman"/>
            <w:noProof/>
            <w:sz w:val="44"/>
            <w:szCs w:val="44"/>
            <w:lang w:val="en-US"/>
          </w:rPr>
          <w:delText xml:space="preserve"> </w:delText>
        </w:r>
        <w:r w:rsidR="00EE658D" w:rsidRPr="00EE658D" w:rsidDel="0000048E">
          <w:rPr>
            <w:rFonts w:ascii="Myriad Pro" w:eastAsia="Times New Roman" w:hAnsi="Myriad Pro" w:cs="Times New Roman"/>
            <w:noProof/>
            <w:sz w:val="44"/>
            <w:szCs w:val="44"/>
            <w:lang w:val="en-US"/>
          </w:rPr>
          <w:delText>worker in lower screw pump sump</w:delText>
        </w:r>
        <w:r w:rsidR="00F32629" w:rsidDel="0000048E">
          <w:rPr>
            <w:rFonts w:ascii="Myriad Pro" w:eastAsia="Times New Roman" w:hAnsi="Myriad Pro" w:cs="Times New Roman"/>
            <w:noProof/>
            <w:sz w:val="44"/>
            <w:szCs w:val="44"/>
            <w:lang w:val="en-US"/>
          </w:rPr>
          <w:delText xml:space="preserve"> (Moderate Confined Space)</w:delText>
        </w:r>
      </w:del>
    </w:p>
    <w:p w:rsidR="00EE658D" w:rsidRPr="00EE658D" w:rsidRDefault="00EE658D" w:rsidP="00EE658D">
      <w:pPr>
        <w:spacing w:after="0" w:line="240" w:lineRule="auto"/>
        <w:rPr>
          <w:rFonts w:ascii="Myriad Pro" w:eastAsia="Times New Roman" w:hAnsi="Myriad Pro" w:cs="Times New Roman"/>
          <w:noProof/>
          <w:sz w:val="44"/>
          <w:szCs w:val="44"/>
          <w:lang w:val="en-US"/>
        </w:rPr>
      </w:pPr>
    </w:p>
    <w:p w:rsidR="00EE658D" w:rsidRPr="00EE658D" w:rsidRDefault="00EE658D" w:rsidP="00EE658D">
      <w:pPr>
        <w:spacing w:after="0" w:line="240" w:lineRule="auto"/>
        <w:rPr>
          <w:rFonts w:ascii="Myriad Pro" w:eastAsia="Times New Roman" w:hAnsi="Myriad Pro" w:cs="Times New Roman"/>
          <w:noProof/>
          <w:sz w:val="32"/>
          <w:szCs w:val="32"/>
          <w:lang w:val="en-US"/>
        </w:rPr>
      </w:pPr>
      <w:r w:rsidRPr="00EE658D">
        <w:rPr>
          <w:rFonts w:ascii="Myriad Pro" w:eastAsia="Times New Roman" w:hAnsi="Myriad Pro" w:cs="Times New Roman"/>
          <w:noProof/>
          <w:sz w:val="32"/>
          <w:szCs w:val="32"/>
          <w:lang w:val="en-US"/>
        </w:rPr>
        <w:t>City of Penticton AWWTP</w:t>
      </w:r>
    </w:p>
    <w:p w:rsidR="00292685" w:rsidRPr="00EE658D" w:rsidRDefault="00EE658D" w:rsidP="00EE658D">
      <w:pPr>
        <w:spacing w:after="0" w:line="240" w:lineRule="auto"/>
        <w:rPr>
          <w:rFonts w:ascii="Calibri" w:eastAsia="Times New Roman" w:hAnsi="Calibri" w:cs="Times New Roman"/>
          <w:noProof/>
          <w:lang w:val="en-US"/>
        </w:rPr>
      </w:pPr>
      <w:r w:rsidRPr="00EE658D">
        <w:rPr>
          <w:rFonts w:ascii="Myriad Pro" w:eastAsia="Times New Roman" w:hAnsi="Myriad Pro" w:cs="Times New Roman"/>
          <w:noProof/>
          <w:sz w:val="32"/>
          <w:szCs w:val="32"/>
          <w:lang w:val="en-US"/>
        </w:rPr>
        <w:fldChar w:fldCharType="begin"/>
      </w:r>
      <w:r w:rsidRPr="00EE658D">
        <w:rPr>
          <w:rFonts w:ascii="Myriad Pro" w:eastAsia="Times New Roman" w:hAnsi="Myriad Pro" w:cs="Times New Roman"/>
          <w:noProof/>
          <w:sz w:val="32"/>
          <w:szCs w:val="32"/>
          <w:lang w:val="en-US"/>
        </w:rPr>
        <w:instrText xml:space="preserve"> DATE  \@ "MMMM d, yyyy"  \* MERGEFORMAT </w:instrText>
      </w:r>
      <w:r w:rsidRPr="00EE658D">
        <w:rPr>
          <w:rFonts w:ascii="Myriad Pro" w:eastAsia="Times New Roman" w:hAnsi="Myriad Pro" w:cs="Times New Roman"/>
          <w:noProof/>
          <w:sz w:val="32"/>
          <w:szCs w:val="32"/>
          <w:lang w:val="en-US"/>
        </w:rPr>
        <w:fldChar w:fldCharType="separate"/>
      </w:r>
      <w:ins w:id="22" w:author="Randy Craig" w:date="2015-02-06T13:36:00Z">
        <w:r w:rsidR="000D1D1D">
          <w:rPr>
            <w:rFonts w:ascii="Myriad Pro" w:eastAsia="Times New Roman" w:hAnsi="Myriad Pro" w:cs="Times New Roman"/>
            <w:noProof/>
            <w:sz w:val="32"/>
            <w:szCs w:val="32"/>
            <w:lang w:val="en-US"/>
          </w:rPr>
          <w:t>February 6, 2015</w:t>
        </w:r>
      </w:ins>
      <w:del w:id="23" w:author="Randy Craig" w:date="2014-05-09T09:25:00Z">
        <w:r w:rsidR="00986496" w:rsidDel="001A3794">
          <w:rPr>
            <w:rFonts w:ascii="Myriad Pro" w:eastAsia="Times New Roman" w:hAnsi="Myriad Pro" w:cs="Times New Roman"/>
            <w:noProof/>
            <w:sz w:val="32"/>
            <w:szCs w:val="32"/>
            <w:lang w:val="en-US"/>
          </w:rPr>
          <w:delText>May 8, 2014</w:delText>
        </w:r>
      </w:del>
      <w:r w:rsidRPr="00EE658D">
        <w:rPr>
          <w:rFonts w:ascii="Myriad Pro" w:eastAsia="Times New Roman" w:hAnsi="Myriad Pro" w:cs="Times New Roman"/>
          <w:noProof/>
          <w:sz w:val="32"/>
          <w:szCs w:val="32"/>
          <w:lang w:val="en-US"/>
        </w:rPr>
        <w:fldChar w:fldCharType="end"/>
      </w:r>
    </w:p>
    <w:p w:rsidR="00F84854" w:rsidRDefault="00F84854" w:rsidP="0074103A">
      <w:pPr>
        <w:spacing w:line="274" w:lineRule="auto"/>
        <w:ind w:left="-567"/>
        <w:rPr>
          <w:rFonts w:ascii="Myriad Pro" w:hAnsi="Myriad Pro"/>
          <w:b/>
        </w:rPr>
      </w:pPr>
    </w:p>
    <w:p w:rsidR="004B6E39" w:rsidRPr="008A2B20" w:rsidRDefault="00EE658D" w:rsidP="0074103A">
      <w:pPr>
        <w:spacing w:line="274" w:lineRule="auto"/>
        <w:ind w:left="-567"/>
        <w:rPr>
          <w:rFonts w:ascii="Myriad Pro" w:hAnsi="Myriad Pro"/>
          <w:b/>
        </w:rPr>
      </w:pPr>
      <w:r>
        <w:rPr>
          <w:rFonts w:ascii="Myriad Pro" w:hAnsi="Myriad Pro"/>
          <w:b/>
        </w:rPr>
        <w:t>Purpose:</w:t>
      </w:r>
    </w:p>
    <w:p w:rsidR="003033E0" w:rsidRDefault="00EE658D" w:rsidP="0074103A">
      <w:pPr>
        <w:spacing w:line="274" w:lineRule="auto"/>
        <w:ind w:left="-567"/>
        <w:rPr>
          <w:rFonts w:ascii="Myriad Pro" w:hAnsi="Myriad Pro"/>
          <w:lang w:val="en-US"/>
        </w:rPr>
      </w:pPr>
      <w:proofErr w:type="gramStart"/>
      <w:r>
        <w:rPr>
          <w:rFonts w:ascii="Myriad Pro" w:hAnsi="Myriad Pro"/>
          <w:lang w:val="en-US"/>
        </w:rPr>
        <w:t xml:space="preserve">To ensure the safety of a worker </w:t>
      </w:r>
      <w:ins w:id="24" w:author="Glenn Robertson" w:date="2014-05-08T11:15:00Z">
        <w:r w:rsidR="00600338">
          <w:rPr>
            <w:rFonts w:ascii="Myriad Pro" w:hAnsi="Myriad Pro"/>
            <w:lang w:val="en-US"/>
          </w:rPr>
          <w:t xml:space="preserve">while working </w:t>
        </w:r>
      </w:ins>
      <w:r>
        <w:rPr>
          <w:rFonts w:ascii="Myriad Pro" w:hAnsi="Myriad Pro"/>
          <w:lang w:val="en-US"/>
        </w:rPr>
        <w:t>in</w:t>
      </w:r>
      <w:r w:rsidR="00604C26">
        <w:rPr>
          <w:rFonts w:ascii="Myriad Pro" w:hAnsi="Myriad Pro"/>
          <w:lang w:val="en-US"/>
        </w:rPr>
        <w:t xml:space="preserve"> </w:t>
      </w:r>
      <w:del w:id="25" w:author="Glenn Robertson" w:date="2014-05-08T11:15:00Z">
        <w:r w:rsidR="00604C26" w:rsidDel="00600338">
          <w:rPr>
            <w:rFonts w:ascii="Myriad Pro" w:hAnsi="Myriad Pro"/>
            <w:lang w:val="en-US"/>
          </w:rPr>
          <w:delText>a</w:delText>
        </w:r>
        <w:r w:rsidR="003033E0" w:rsidDel="00600338">
          <w:rPr>
            <w:rFonts w:ascii="Myriad Pro" w:hAnsi="Myriad Pro"/>
            <w:lang w:val="en-US"/>
          </w:rPr>
          <w:delText xml:space="preserve"> </w:delText>
        </w:r>
        <w:r w:rsidR="00F32629" w:rsidDel="00600338">
          <w:rPr>
            <w:rFonts w:ascii="Myriad Pro" w:hAnsi="Myriad Pro"/>
            <w:lang w:val="en-US"/>
          </w:rPr>
          <w:delText xml:space="preserve">moderate </w:delText>
        </w:r>
        <w:r w:rsidR="003033E0" w:rsidDel="00600338">
          <w:rPr>
            <w:rFonts w:ascii="Myriad Pro" w:hAnsi="Myriad Pro"/>
            <w:lang w:val="en-US"/>
          </w:rPr>
          <w:delText>confined space, of</w:delText>
        </w:r>
      </w:del>
      <w:r w:rsidR="003033E0">
        <w:rPr>
          <w:rFonts w:ascii="Myriad Pro" w:hAnsi="Myriad Pro"/>
          <w:lang w:val="en-US"/>
        </w:rPr>
        <w:t xml:space="preserve"> </w:t>
      </w:r>
      <w:del w:id="26" w:author="Randy Craig" w:date="2015-02-06T12:51:00Z">
        <w:r w:rsidR="003033E0" w:rsidDel="00CE4657">
          <w:rPr>
            <w:rFonts w:ascii="Myriad Pro" w:hAnsi="Myriad Pro"/>
            <w:lang w:val="en-US"/>
          </w:rPr>
          <w:delText>the lower</w:delText>
        </w:r>
        <w:r w:rsidDel="00CE4657">
          <w:rPr>
            <w:rFonts w:ascii="Myriad Pro" w:hAnsi="Myriad Pro"/>
            <w:lang w:val="en-US"/>
          </w:rPr>
          <w:delText xml:space="preserve"> screw pump channel</w:delText>
        </w:r>
      </w:del>
      <w:ins w:id="27" w:author="Randy Craig" w:date="2015-02-06T12:51:00Z">
        <w:r w:rsidR="00CE4657">
          <w:rPr>
            <w:rFonts w:ascii="Myriad Pro" w:hAnsi="Myriad Pro"/>
            <w:lang w:val="en-US"/>
          </w:rPr>
          <w:t>the buffer tank</w:t>
        </w:r>
      </w:ins>
      <w:ins w:id="28" w:author="Randy Craig" w:date="2015-02-06T14:37:00Z">
        <w:r w:rsidR="00F11EFA">
          <w:rPr>
            <w:rFonts w:ascii="Myriad Pro" w:hAnsi="Myriad Pro"/>
            <w:lang w:val="en-US"/>
          </w:rPr>
          <w:t>.</w:t>
        </w:r>
        <w:proofErr w:type="gramEnd"/>
        <w:r w:rsidR="00F11EFA">
          <w:rPr>
            <w:rFonts w:ascii="Myriad Pro" w:hAnsi="Myriad Pro"/>
            <w:lang w:val="en-US"/>
          </w:rPr>
          <w:t xml:space="preserve"> </w:t>
        </w:r>
      </w:ins>
      <w:del w:id="29" w:author="Randy Craig" w:date="2015-02-06T14:37:00Z">
        <w:r w:rsidDel="00F11EFA">
          <w:rPr>
            <w:rFonts w:ascii="Myriad Pro" w:hAnsi="Myriad Pro"/>
            <w:lang w:val="en-US"/>
          </w:rPr>
          <w:delText xml:space="preserve"> </w:delText>
        </w:r>
      </w:del>
      <w:del w:id="30" w:author="Randy Craig" w:date="2015-02-06T12:51:00Z">
        <w:r w:rsidDel="00CE4657">
          <w:rPr>
            <w:rFonts w:ascii="Myriad Pro" w:hAnsi="Myriad Pro"/>
            <w:lang w:val="en-US"/>
          </w:rPr>
          <w:delText>sump</w:delText>
        </w:r>
      </w:del>
      <w:ins w:id="31" w:author="Glenn Robertson" w:date="2014-05-08T11:24:00Z">
        <w:del w:id="32" w:author="Randy Craig" w:date="2015-02-06T12:51:00Z">
          <w:r w:rsidR="001477DB" w:rsidDel="00CE4657">
            <w:rPr>
              <w:rFonts w:ascii="Myriad Pro" w:hAnsi="Myriad Pro"/>
              <w:lang w:val="en-US"/>
            </w:rPr>
            <w:delText xml:space="preserve"> to permit the replacement of 2 </w:delText>
          </w:r>
        </w:del>
        <w:del w:id="33" w:author="Randy Craig" w:date="2014-05-08T11:35:00Z">
          <w:r w:rsidR="001477DB" w:rsidDel="001C3C10">
            <w:rPr>
              <w:rFonts w:ascii="Myriad Pro" w:hAnsi="Myriad Pro"/>
              <w:lang w:val="en-US"/>
            </w:rPr>
            <w:delText>Archmedes</w:delText>
          </w:r>
        </w:del>
        <w:del w:id="34" w:author="Randy Craig" w:date="2015-02-06T12:51:00Z">
          <w:r w:rsidR="001477DB" w:rsidDel="00CE4657">
            <w:rPr>
              <w:rFonts w:ascii="Myriad Pro" w:hAnsi="Myriad Pro"/>
              <w:lang w:val="en-US"/>
            </w:rPr>
            <w:delText xml:space="preserve"> Screw Pumps</w:delText>
          </w:r>
        </w:del>
      </w:ins>
      <w:del w:id="35" w:author="Randy Craig" w:date="2015-02-06T12:51:00Z">
        <w:r w:rsidR="003033E0" w:rsidDel="00CE4657">
          <w:rPr>
            <w:rFonts w:ascii="Myriad Pro" w:hAnsi="Myriad Pro"/>
            <w:lang w:val="en-US"/>
          </w:rPr>
          <w:delText>.</w:delText>
        </w:r>
        <w:r w:rsidR="00443748" w:rsidDel="00CE4657">
          <w:rPr>
            <w:rFonts w:ascii="Myriad Pro" w:hAnsi="Myriad Pro"/>
            <w:lang w:val="en-US"/>
          </w:rPr>
          <w:delText xml:space="preserve"> </w:delText>
        </w:r>
      </w:del>
      <w:moveFromRangeStart w:id="36" w:author="Glenn Robertson" w:date="2014-05-08T11:01:00Z" w:name="move387310225"/>
      <w:moveFrom w:id="37" w:author="Glenn Robertson" w:date="2014-05-08T11:01:00Z">
        <w:r w:rsidR="00443748" w:rsidDel="00916B55">
          <w:rPr>
            <w:rFonts w:ascii="Myriad Pro" w:hAnsi="Myriad Pro"/>
            <w:lang w:val="en-US"/>
          </w:rPr>
          <w:t xml:space="preserve">The biggest hazard to the worker would come from a mechanical or electrical failure of screw pump #2. The WWTP is equipped with </w:t>
        </w:r>
        <w:r w:rsidR="006B1389" w:rsidDel="00916B55">
          <w:rPr>
            <w:rFonts w:ascii="Myriad Pro" w:hAnsi="Myriad Pro"/>
            <w:lang w:val="en-US"/>
          </w:rPr>
          <w:t>an</w:t>
        </w:r>
        <w:r w:rsidR="00443748" w:rsidDel="00916B55">
          <w:rPr>
            <w:rFonts w:ascii="Myriad Pro" w:hAnsi="Myriad Pro"/>
            <w:lang w:val="en-US"/>
          </w:rPr>
          <w:t xml:space="preserve"> 800 </w:t>
        </w:r>
        <w:r w:rsidR="006B1389" w:rsidDel="00916B55">
          <w:rPr>
            <w:rFonts w:ascii="Myriad Pro" w:hAnsi="Myriad Pro"/>
            <w:lang w:val="en-US"/>
          </w:rPr>
          <w:t>kW</w:t>
        </w:r>
        <w:r w:rsidR="00443748" w:rsidDel="00916B55">
          <w:rPr>
            <w:rFonts w:ascii="Myriad Pro" w:hAnsi="Myriad Pro"/>
            <w:lang w:val="en-US"/>
          </w:rPr>
          <w:t xml:space="preserve"> stand by generator, in the event of a power outage we would be without power for approximately 20-30 seconds. IN the event of a mechanical or electrical failure the sump would eventually be breached by wastewater (details in next section). </w:t>
        </w:r>
      </w:moveFrom>
      <w:moveFromRangeEnd w:id="36"/>
      <w:r w:rsidR="00443748">
        <w:rPr>
          <w:rFonts w:ascii="Myriad Pro" w:hAnsi="Myriad Pro"/>
          <w:lang w:val="en-US"/>
        </w:rPr>
        <w:t xml:space="preserve">All </w:t>
      </w:r>
      <w:del w:id="38" w:author="Glenn Robertson" w:date="2014-05-08T11:11:00Z">
        <w:r w:rsidR="00443748" w:rsidDel="00600338">
          <w:rPr>
            <w:rFonts w:ascii="Myriad Pro" w:hAnsi="Myriad Pro"/>
            <w:lang w:val="en-US"/>
          </w:rPr>
          <w:delText>other</w:delText>
        </w:r>
      </w:del>
      <w:r w:rsidR="00443748">
        <w:rPr>
          <w:rFonts w:ascii="Myriad Pro" w:hAnsi="Myriad Pro"/>
          <w:lang w:val="en-US"/>
        </w:rPr>
        <w:t xml:space="preserve"> potential hazards are addressed via attached </w:t>
      </w:r>
      <w:ins w:id="39" w:author="Randy Craig" w:date="2014-05-15T08:13:00Z">
        <w:r w:rsidR="00931900">
          <w:rPr>
            <w:rFonts w:ascii="Myriad Pro" w:hAnsi="Myriad Pro"/>
            <w:lang w:val="en-US"/>
          </w:rPr>
          <w:t xml:space="preserve">Hazard Identification Risk Assessment( </w:t>
        </w:r>
      </w:ins>
      <w:r w:rsidR="00443748">
        <w:rPr>
          <w:rFonts w:ascii="Myriad Pro" w:hAnsi="Myriad Pro"/>
          <w:lang w:val="en-US"/>
        </w:rPr>
        <w:t>HIRA</w:t>
      </w:r>
      <w:ins w:id="40" w:author="Randy Craig" w:date="2014-05-15T08:13:00Z">
        <w:r w:rsidR="00931900">
          <w:rPr>
            <w:rFonts w:ascii="Myriad Pro" w:hAnsi="Myriad Pro"/>
            <w:lang w:val="en-US"/>
          </w:rPr>
          <w:t>)</w:t>
        </w:r>
      </w:ins>
      <w:ins w:id="41" w:author="Glenn Robertson" w:date="2014-05-08T10:55:00Z">
        <w:r w:rsidR="00F91F55">
          <w:rPr>
            <w:rFonts w:ascii="Myriad Pro" w:hAnsi="Myriad Pro"/>
            <w:lang w:val="en-US"/>
          </w:rPr>
          <w:t xml:space="preserve">, </w:t>
        </w:r>
      </w:ins>
      <w:ins w:id="42" w:author="Glenn Robertson" w:date="2014-05-08T10:57:00Z">
        <w:r w:rsidR="00F91F55">
          <w:rPr>
            <w:rFonts w:ascii="Myriad Pro" w:hAnsi="Myriad Pro"/>
            <w:lang w:val="en-US"/>
          </w:rPr>
          <w:t>Moderate Risk Confined Space Entry &amp; Rescue Procedure</w:t>
        </w:r>
      </w:ins>
      <w:ins w:id="43" w:author="Glenn Robertson" w:date="2014-05-08T11:10:00Z">
        <w:r w:rsidR="00600338">
          <w:rPr>
            <w:rFonts w:ascii="Myriad Pro" w:hAnsi="Myriad Pro"/>
            <w:lang w:val="en-US"/>
          </w:rPr>
          <w:t>, Supplemental Safe Work Procedures</w:t>
        </w:r>
      </w:ins>
      <w:ins w:id="44" w:author="Glenn Robertson" w:date="2014-05-08T10:57:00Z">
        <w:r w:rsidR="00F91F55">
          <w:rPr>
            <w:rFonts w:ascii="Myriad Pro" w:hAnsi="Myriad Pro"/>
            <w:lang w:val="en-US"/>
          </w:rPr>
          <w:t xml:space="preserve"> </w:t>
        </w:r>
      </w:ins>
      <w:ins w:id="45" w:author="Glenn Robertson" w:date="2014-05-08T10:59:00Z">
        <w:r w:rsidR="00F91F55">
          <w:rPr>
            <w:rFonts w:ascii="Myriad Pro" w:hAnsi="Myriad Pro"/>
            <w:lang w:val="en-US"/>
          </w:rPr>
          <w:t xml:space="preserve">and Lockout </w:t>
        </w:r>
      </w:ins>
      <w:ins w:id="46" w:author="Glenn Robertson" w:date="2014-05-08T11:11:00Z">
        <w:r w:rsidR="00600338">
          <w:rPr>
            <w:rFonts w:ascii="Myriad Pro" w:hAnsi="Myriad Pro"/>
            <w:lang w:val="en-US"/>
          </w:rPr>
          <w:t xml:space="preserve">&amp; Isolation </w:t>
        </w:r>
      </w:ins>
      <w:ins w:id="47" w:author="Glenn Robertson" w:date="2014-05-08T10:59:00Z">
        <w:r w:rsidR="00F91F55">
          <w:rPr>
            <w:rFonts w:ascii="Myriad Pro" w:hAnsi="Myriad Pro"/>
            <w:lang w:val="en-US"/>
          </w:rPr>
          <w:t>Procedure</w:t>
        </w:r>
      </w:ins>
      <w:r w:rsidR="00443748">
        <w:rPr>
          <w:rFonts w:ascii="Myriad Pro" w:hAnsi="Myriad Pro"/>
          <w:lang w:val="en-US"/>
        </w:rPr>
        <w:t>.</w:t>
      </w:r>
    </w:p>
    <w:p w:rsidR="00EE658D" w:rsidDel="00D20B75" w:rsidRDefault="00EE658D">
      <w:pPr>
        <w:spacing w:line="274" w:lineRule="auto"/>
        <w:ind w:left="-567"/>
        <w:rPr>
          <w:del w:id="48" w:author="Randy Craig" w:date="2015-02-06T12:56:00Z"/>
          <w:rFonts w:ascii="Myriad Pro" w:hAnsi="Myriad Pro"/>
          <w:lang w:val="en-US"/>
        </w:rPr>
      </w:pPr>
      <w:r>
        <w:rPr>
          <w:rFonts w:ascii="Myriad Pro" w:hAnsi="Myriad Pro"/>
          <w:b/>
          <w:lang w:val="en-US"/>
        </w:rPr>
        <w:t>Background:</w:t>
      </w:r>
    </w:p>
    <w:p w:rsidR="00D20B75" w:rsidRDefault="00D20B75" w:rsidP="0074103A">
      <w:pPr>
        <w:spacing w:line="274" w:lineRule="auto"/>
        <w:ind w:left="-567"/>
        <w:rPr>
          <w:ins w:id="49" w:author="Randy Craig" w:date="2015-02-06T12:56:00Z"/>
          <w:rFonts w:ascii="Myriad Pro" w:hAnsi="Myriad Pro"/>
          <w:b/>
          <w:lang w:val="en-US"/>
        </w:rPr>
      </w:pPr>
    </w:p>
    <w:p w:rsidR="000D1D1D" w:rsidRDefault="00604C26">
      <w:pPr>
        <w:spacing w:line="274" w:lineRule="auto"/>
        <w:ind w:left="-567"/>
        <w:rPr>
          <w:ins w:id="50" w:author="Randy Craig" w:date="2015-02-06T13:43:00Z"/>
          <w:rFonts w:ascii="Myriad Pro" w:hAnsi="Myriad Pro" w:cs="T3Font_1"/>
        </w:rPr>
      </w:pPr>
      <w:r>
        <w:rPr>
          <w:rFonts w:ascii="Myriad Pro" w:hAnsi="Myriad Pro"/>
          <w:lang w:val="en-US"/>
        </w:rPr>
        <w:lastRenderedPageBreak/>
        <w:t xml:space="preserve">The City is in the process of </w:t>
      </w:r>
      <w:del w:id="51" w:author="Randy Craig" w:date="2015-02-06T12:52:00Z">
        <w:r w:rsidDel="00D20B75">
          <w:rPr>
            <w:rFonts w:ascii="Myriad Pro" w:hAnsi="Myriad Pro"/>
            <w:lang w:val="en-US"/>
          </w:rPr>
          <w:delText>replacing 2 of 3 Archimedes Screw pumps due to their age and condition, to access bottom bearing entry is required into a sump.</w:delText>
        </w:r>
      </w:del>
      <w:ins w:id="52" w:author="Randy Craig" w:date="2015-02-06T12:52:00Z">
        <w:r w:rsidR="00D20B75">
          <w:rPr>
            <w:rFonts w:ascii="Myriad Pro" w:hAnsi="Myriad Pro"/>
            <w:lang w:val="en-US"/>
          </w:rPr>
          <w:t xml:space="preserve">installing a tank mixing </w:t>
        </w:r>
      </w:ins>
      <w:ins w:id="53" w:author="Randy Craig" w:date="2015-02-06T12:53:00Z">
        <w:r w:rsidR="00D20B75">
          <w:rPr>
            <w:rFonts w:ascii="Myriad Pro" w:hAnsi="Myriad Pro"/>
            <w:lang w:val="en-US"/>
          </w:rPr>
          <w:t>system</w:t>
        </w:r>
      </w:ins>
      <w:ins w:id="54" w:author="Randy Craig" w:date="2015-02-06T12:52:00Z">
        <w:r w:rsidR="00D20B75">
          <w:rPr>
            <w:rFonts w:ascii="Myriad Pro" w:hAnsi="Myriad Pro"/>
            <w:lang w:val="en-US"/>
          </w:rPr>
          <w:t xml:space="preserve"> to improve </w:t>
        </w:r>
      </w:ins>
      <w:ins w:id="55" w:author="Randy Craig" w:date="2015-02-06T12:53:00Z">
        <w:r w:rsidR="00D20B75">
          <w:rPr>
            <w:rFonts w:ascii="Myriad Pro" w:hAnsi="Myriad Pro"/>
            <w:lang w:val="en-US"/>
          </w:rPr>
          <w:t xml:space="preserve">the </w:t>
        </w:r>
      </w:ins>
      <w:ins w:id="56" w:author="Randy Craig" w:date="2015-02-06T12:52:00Z">
        <w:r w:rsidR="00D20B75">
          <w:rPr>
            <w:rFonts w:ascii="Myriad Pro" w:hAnsi="Myriad Pro"/>
            <w:lang w:val="en-US"/>
          </w:rPr>
          <w:t>water quality for it supply of reclaimed water</w:t>
        </w:r>
      </w:ins>
      <w:r>
        <w:rPr>
          <w:rFonts w:ascii="Myriad Pro" w:hAnsi="Myriad Pro"/>
          <w:lang w:val="en-US"/>
        </w:rPr>
        <w:t xml:space="preserve"> The only means of isolating the </w:t>
      </w:r>
      <w:del w:id="57" w:author="Randy Craig" w:date="2015-02-06T14:33:00Z">
        <w:r w:rsidDel="00F11EFA">
          <w:rPr>
            <w:rFonts w:ascii="Myriad Pro" w:hAnsi="Myriad Pro"/>
            <w:lang w:val="en-US"/>
          </w:rPr>
          <w:delText xml:space="preserve">sump </w:delText>
        </w:r>
      </w:del>
      <w:ins w:id="58" w:author="Randy Craig" w:date="2015-02-06T14:33:00Z">
        <w:r w:rsidR="00F11EFA">
          <w:rPr>
            <w:rFonts w:ascii="Myriad Pro" w:hAnsi="Myriad Pro"/>
            <w:lang w:val="en-US"/>
          </w:rPr>
          <w:t>open air tank</w:t>
        </w:r>
        <w:r w:rsidR="00F11EFA">
          <w:rPr>
            <w:rFonts w:ascii="Myriad Pro" w:hAnsi="Myriad Pro"/>
            <w:lang w:val="en-US"/>
          </w:rPr>
          <w:t xml:space="preserve"> </w:t>
        </w:r>
      </w:ins>
      <w:r>
        <w:rPr>
          <w:rFonts w:ascii="Myriad Pro" w:hAnsi="Myriad Pro"/>
          <w:lang w:val="en-US"/>
        </w:rPr>
        <w:t>is by a</w:t>
      </w:r>
      <w:ins w:id="59" w:author="Randy Craig" w:date="2015-02-06T12:53:00Z">
        <w:r w:rsidR="00D20B75">
          <w:rPr>
            <w:rFonts w:ascii="Myriad Pro" w:hAnsi="Myriad Pro"/>
            <w:lang w:val="en-US"/>
          </w:rPr>
          <w:t xml:space="preserve"> 600 mm </w:t>
        </w:r>
        <w:r w:rsidR="00D20B75" w:rsidRPr="00D20B75">
          <w:rPr>
            <w:rFonts w:ascii="Myriad Pro" w:hAnsi="Myriad Pro"/>
            <w:lang w:val="en-US"/>
          </w:rPr>
          <w:t>butterfly valve</w:t>
        </w:r>
      </w:ins>
      <w:ins w:id="60" w:author="Randy Craig" w:date="2015-02-06T12:55:00Z">
        <w:r w:rsidR="00D20B75" w:rsidRPr="00D20B75">
          <w:rPr>
            <w:rFonts w:ascii="Myriad Pro" w:hAnsi="Myriad Pro"/>
            <w:lang w:val="en-US"/>
          </w:rPr>
          <w:t xml:space="preserve"> (</w:t>
        </w:r>
        <w:r w:rsidR="00D20B75" w:rsidRPr="00D20B75">
          <w:rPr>
            <w:rFonts w:ascii="Myriad Pro" w:hAnsi="Myriad Pro" w:cs="T3Font_1"/>
            <w:rPrChange w:id="61" w:author="Randy Craig" w:date="2015-02-06T12:55:00Z">
              <w:rPr>
                <w:rFonts w:ascii="T3Font_1" w:hAnsi="T3Font_1" w:cs="T3Font_1"/>
                <w:sz w:val="18"/>
                <w:szCs w:val="18"/>
              </w:rPr>
            </w:rPrChange>
          </w:rPr>
          <w:t xml:space="preserve">24"GA FIG# X804 CLASS 150B AWWA C504 </w:t>
        </w:r>
        <w:r w:rsidR="00D20B75" w:rsidRPr="00D20B75">
          <w:rPr>
            <w:rFonts w:ascii="Myriad Pro" w:hAnsi="Myriad Pro" w:cs="T3Font_0"/>
            <w:rPrChange w:id="62" w:author="Randy Craig" w:date="2015-02-06T12:55:00Z">
              <w:rPr>
                <w:rFonts w:ascii="T3Font_0" w:hAnsi="T3Font_0" w:cs="T3Font_0"/>
                <w:sz w:val="18"/>
                <w:szCs w:val="18"/>
              </w:rPr>
            </w:rPrChange>
          </w:rPr>
          <w:t>1.00 EA 10183.33 $10,183.33</w:t>
        </w:r>
        <w:r w:rsidR="00D20B75">
          <w:rPr>
            <w:rFonts w:ascii="Myriad Pro" w:hAnsi="Myriad Pro" w:cs="T3Font_0"/>
          </w:rPr>
          <w:t xml:space="preserve"> </w:t>
        </w:r>
        <w:r w:rsidR="00D20B75" w:rsidRPr="00D20B75">
          <w:rPr>
            <w:rFonts w:ascii="Myriad Pro" w:hAnsi="Myriad Pro" w:cs="T3Font_1"/>
            <w:rPrChange w:id="63" w:author="Randy Craig" w:date="2015-02-06T12:55:00Z">
              <w:rPr>
                <w:rFonts w:ascii="T3Font_1" w:hAnsi="T3Font_1" w:cs="T3Font_1"/>
                <w:sz w:val="18"/>
                <w:szCs w:val="18"/>
              </w:rPr>
            </w:rPrChange>
          </w:rPr>
          <w:t>FLANGED BUTTERFLY VALVE WITH SUBMERGEDSERVICE WORM GEAR WITH 2" SQUARE NUT OPERATORDUCTILE IRON BODY, BUNA N SEAT, NSF-61 EPOXYCOATED DUCTILE IRON DEISC WITH 316SS SEATEDGE, 304SS SHAFT, U-CUP SELF ADJUSTING SHAFTSEALS, 316SS EXTERIOR FASTNERS, ANSI CLASS125 FLANGED ENDS, NSF-61 APPROVED EXTERIOR 2</w:t>
        </w:r>
      </w:ins>
      <w:ins w:id="64" w:author="Randy Craig" w:date="2015-02-06T12:56:00Z">
        <w:r w:rsidR="00D20B75">
          <w:rPr>
            <w:rFonts w:ascii="Myriad Pro" w:hAnsi="Myriad Pro" w:cs="T3Font_0"/>
          </w:rPr>
          <w:t xml:space="preserve"> </w:t>
        </w:r>
      </w:ins>
      <w:ins w:id="65" w:author="Randy Craig" w:date="2015-02-06T12:55:00Z">
        <w:r w:rsidR="00D20B75" w:rsidRPr="00D20B75">
          <w:rPr>
            <w:rFonts w:ascii="Myriad Pro" w:hAnsi="Myriad Pro" w:cs="T3Font_1"/>
            <w:rPrChange w:id="66" w:author="Randy Craig" w:date="2015-02-06T12:55:00Z">
              <w:rPr>
                <w:rFonts w:ascii="T3Font_1" w:hAnsi="T3Font_1" w:cs="T3Font_1"/>
                <w:sz w:val="18"/>
                <w:szCs w:val="18"/>
              </w:rPr>
            </w:rPrChange>
          </w:rPr>
          <w:t>PART EPOXY COATING 16MILS DFT)</w:t>
        </w:r>
      </w:ins>
    </w:p>
    <w:p w:rsidR="00604C26" w:rsidRPr="00D20B75" w:rsidRDefault="000D1D1D">
      <w:pPr>
        <w:spacing w:line="274" w:lineRule="auto"/>
        <w:ind w:left="-567"/>
        <w:rPr>
          <w:rFonts w:ascii="Myriad Pro" w:hAnsi="Myriad Pro" w:cs="T3Font_0"/>
          <w:rPrChange w:id="67" w:author="Randy Craig" w:date="2015-02-06T12:56:00Z">
            <w:rPr>
              <w:rFonts w:ascii="Myriad Pro" w:hAnsi="Myriad Pro"/>
              <w:lang w:val="en-US"/>
            </w:rPr>
          </w:rPrChange>
        </w:rPr>
      </w:pPr>
      <w:ins w:id="68" w:author="Randy Craig" w:date="2015-02-06T13:43:00Z">
        <w:r>
          <w:rPr>
            <w:rFonts w:ascii="Myriad Pro" w:hAnsi="Myriad Pro" w:cs="T3Font_1"/>
          </w:rPr>
          <w:t xml:space="preserve">The space is a converted circular </w:t>
        </w:r>
      </w:ins>
      <w:ins w:id="69" w:author="Randy Craig" w:date="2015-02-06T13:44:00Z">
        <w:r>
          <w:rPr>
            <w:rFonts w:ascii="Myriad Pro" w:hAnsi="Myriad Pro" w:cs="T3Font_1"/>
          </w:rPr>
          <w:t xml:space="preserve">concrete </w:t>
        </w:r>
      </w:ins>
      <w:ins w:id="70" w:author="Randy Craig" w:date="2015-02-06T13:43:00Z">
        <w:r>
          <w:rPr>
            <w:rFonts w:ascii="Myriad Pro" w:hAnsi="Myriad Pro" w:cs="T3Font_1"/>
          </w:rPr>
          <w:t xml:space="preserve">secondary clarify which now serves as a buffer tank for our reclaimed water </w:t>
        </w:r>
      </w:ins>
      <w:ins w:id="71" w:author="Randy Craig" w:date="2015-02-06T13:44:00Z">
        <w:r>
          <w:rPr>
            <w:rFonts w:ascii="Myriad Pro" w:hAnsi="Myriad Pro" w:cs="T3Font_1"/>
          </w:rPr>
          <w:t>system</w:t>
        </w:r>
      </w:ins>
      <w:ins w:id="72" w:author="Randy Craig" w:date="2015-02-06T13:43:00Z">
        <w:r>
          <w:rPr>
            <w:rFonts w:ascii="Myriad Pro" w:hAnsi="Myriad Pro" w:cs="T3Font_1"/>
          </w:rPr>
          <w:t xml:space="preserve">. </w:t>
        </w:r>
      </w:ins>
      <w:ins w:id="73" w:author="Randy Craig" w:date="2015-02-06T13:44:00Z">
        <w:r>
          <w:rPr>
            <w:rFonts w:ascii="Myriad Pro" w:hAnsi="Myriad Pro" w:cs="T3Font_1"/>
          </w:rPr>
          <w:t xml:space="preserve"> The tank is 15.24 m in diameter and is just over 3m in depth. The tank floor has a minor slope towards the middle.</w:t>
        </w:r>
      </w:ins>
      <w:ins w:id="74" w:author="Randy Craig" w:date="2015-02-06T13:45:00Z">
        <w:r>
          <w:rPr>
            <w:rFonts w:ascii="Myriad Pro" w:hAnsi="Myriad Pro" w:cs="T3Font_1"/>
          </w:rPr>
          <w:t xml:space="preserve"> The only hydraulic </w:t>
        </w:r>
      </w:ins>
      <w:ins w:id="75" w:author="Randy Craig" w:date="2015-02-06T13:46:00Z">
        <w:r>
          <w:rPr>
            <w:rFonts w:ascii="Myriad Pro" w:hAnsi="Myriad Pro" w:cs="T3Font_1"/>
          </w:rPr>
          <w:t>adjacent</w:t>
        </w:r>
      </w:ins>
      <w:ins w:id="76" w:author="Randy Craig" w:date="2015-02-06T13:45:00Z">
        <w:r>
          <w:rPr>
            <w:rFonts w:ascii="Myriad Pro" w:hAnsi="Myriad Pro" w:cs="T3Font_1"/>
          </w:rPr>
          <w:t xml:space="preserve"> piping is a 6</w:t>
        </w:r>
        <w:r w:rsidR="00310DAC">
          <w:rPr>
            <w:rFonts w:ascii="Myriad Pro" w:hAnsi="Myriad Pro" w:cs="T3Font_1"/>
          </w:rPr>
          <w:t xml:space="preserve">00 mm feed from downstream of </w:t>
        </w:r>
      </w:ins>
      <w:ins w:id="77" w:author="Randy Craig" w:date="2015-02-06T13:51:00Z">
        <w:r w:rsidR="00310DAC">
          <w:rPr>
            <w:rFonts w:ascii="Myriad Pro" w:hAnsi="Myriad Pro" w:cs="T3Font_1"/>
          </w:rPr>
          <w:t>the</w:t>
        </w:r>
      </w:ins>
      <w:ins w:id="78" w:author="Randy Craig" w:date="2015-02-06T13:45:00Z">
        <w:r>
          <w:rPr>
            <w:rFonts w:ascii="Myriad Pro" w:hAnsi="Myriad Pro" w:cs="T3Font_1"/>
          </w:rPr>
          <w:t xml:space="preserve"> </w:t>
        </w:r>
      </w:ins>
      <w:ins w:id="79" w:author="Randy Craig" w:date="2015-02-06T13:46:00Z">
        <w:r>
          <w:rPr>
            <w:rFonts w:ascii="Myriad Pro" w:hAnsi="Myriad Pro" w:cs="T3Font_1"/>
          </w:rPr>
          <w:t>ultraviolet</w:t>
        </w:r>
      </w:ins>
      <w:ins w:id="80" w:author="Randy Craig" w:date="2015-02-06T13:45:00Z">
        <w:r>
          <w:rPr>
            <w:rFonts w:ascii="Myriad Pro" w:hAnsi="Myriad Pro" w:cs="T3Font_1"/>
          </w:rPr>
          <w:t xml:space="preserve"> disinfection system</w:t>
        </w:r>
      </w:ins>
      <w:ins w:id="81" w:author="Randy Craig" w:date="2015-02-06T13:46:00Z">
        <w:r>
          <w:rPr>
            <w:rFonts w:ascii="Myriad Pro" w:hAnsi="Myriad Pro" w:cs="T3Font_1"/>
          </w:rPr>
          <w:t>.</w:t>
        </w:r>
      </w:ins>
      <w:bookmarkStart w:id="82" w:name="_GoBack"/>
      <w:bookmarkEnd w:id="82"/>
      <w:del w:id="83" w:author="Randy Craig" w:date="2015-02-06T12:53:00Z">
        <w:r w:rsidR="00604C26" w:rsidRPr="00D20B75" w:rsidDel="00D20B75">
          <w:rPr>
            <w:rFonts w:ascii="Myriad Pro" w:hAnsi="Myriad Pro"/>
            <w:lang w:val="en-US"/>
          </w:rPr>
          <w:delText xml:space="preserve"> hand pull gate. Maple Reinders Inc. has been contracted to complete the work and to complete the work entry into the sump is required.</w:delText>
        </w:r>
      </w:del>
    </w:p>
    <w:p w:rsidR="00604C26" w:rsidDel="00D20B75" w:rsidRDefault="00604C26" w:rsidP="00604C26">
      <w:pPr>
        <w:spacing w:line="274" w:lineRule="auto"/>
        <w:ind w:left="-567"/>
        <w:rPr>
          <w:del w:id="84" w:author="Randy Craig" w:date="2015-02-06T12:56:00Z"/>
          <w:rFonts w:ascii="Myriad Pro" w:hAnsi="Myriad Pro"/>
          <w:lang w:val="en-US"/>
        </w:rPr>
      </w:pPr>
      <w:del w:id="85" w:author="Randy Craig" w:date="2015-02-06T12:56:00Z">
        <w:r w:rsidDel="00D20B75">
          <w:rPr>
            <w:rFonts w:ascii="Myriad Pro" w:hAnsi="Myriad Pro"/>
            <w:lang w:val="en-US"/>
          </w:rPr>
          <w:delText>Space is located at the lower level of 3 Archimedes screw pumps (drawings attached) and each sump is isolated by a single hand pull gate (engineer’s letter attached), the space is accessed via stairs down to a walkway which sits above the influent channel, this area is referred to as “screw pump lower level”. The sump is t</w:delText>
        </w:r>
      </w:del>
      <w:ins w:id="86" w:author="Glenn Robertson" w:date="2014-05-08T11:04:00Z">
        <w:del w:id="87" w:author="Randy Craig" w:date="2015-02-06T12:56:00Z">
          <w:r w:rsidR="00916B55" w:rsidDel="00D20B75">
            <w:rPr>
              <w:rFonts w:ascii="Myriad Pro" w:hAnsi="Myriad Pro"/>
              <w:lang w:val="en-US"/>
            </w:rPr>
            <w:delText>T</w:delText>
          </w:r>
        </w:del>
      </w:ins>
      <w:del w:id="88" w:author="Randy Craig" w:date="2015-02-06T12:56:00Z">
        <w:r w:rsidDel="00D20B75">
          <w:rPr>
            <w:rFonts w:ascii="Myriad Pro" w:hAnsi="Myriad Pro"/>
            <w:lang w:val="en-US"/>
          </w:rPr>
          <w:delText>he confined space in which the work is to be undertaken and is referred to as the “sump”</w:delText>
        </w:r>
      </w:del>
      <w:ins w:id="89" w:author="Glenn Robertson" w:date="2014-05-08T11:04:00Z">
        <w:del w:id="90" w:author="Randy Craig" w:date="2015-02-06T12:56:00Z">
          <w:r w:rsidR="00916B55" w:rsidDel="00D20B75">
            <w:rPr>
              <w:rFonts w:ascii="Myriad Pro" w:hAnsi="Myriad Pro"/>
              <w:lang w:val="en-US"/>
            </w:rPr>
            <w:delText>which is then accessed by a ladder over the existing railing.</w:delText>
          </w:r>
        </w:del>
      </w:ins>
    </w:p>
    <w:p w:rsidR="00EF1581" w:rsidRDefault="0000048E" w:rsidP="0074103A">
      <w:pPr>
        <w:spacing w:line="274" w:lineRule="auto"/>
        <w:ind w:left="-567"/>
        <w:rPr>
          <w:ins w:id="91" w:author="Randy Craig" w:date="2015-02-06T13:11:00Z"/>
          <w:rFonts w:ascii="Myriad Pro" w:hAnsi="Myriad Pro"/>
          <w:lang w:val="en-US"/>
        </w:rPr>
      </w:pPr>
      <w:ins w:id="92" w:author="Glenn Robertson" w:date="2014-05-08T10:44:00Z">
        <w:r>
          <w:rPr>
            <w:rFonts w:ascii="Myriad Pro" w:hAnsi="Myriad Pro"/>
            <w:lang w:val="en-US"/>
          </w:rPr>
          <w:t>The space is isolated by</w:t>
        </w:r>
      </w:ins>
      <w:del w:id="93" w:author="Glenn Robertson" w:date="2014-05-08T10:44:00Z">
        <w:r w:rsidR="00EE658D" w:rsidDel="0000048E">
          <w:rPr>
            <w:rFonts w:ascii="Myriad Pro" w:hAnsi="Myriad Pro"/>
            <w:lang w:val="en-US"/>
          </w:rPr>
          <w:delText>Due to the fact we can only install</w:delText>
        </w:r>
      </w:del>
      <w:r w:rsidR="00EE658D">
        <w:rPr>
          <w:rFonts w:ascii="Myriad Pro" w:hAnsi="Myriad Pro"/>
          <w:lang w:val="en-US"/>
        </w:rPr>
        <w:t xml:space="preserve"> </w:t>
      </w:r>
      <w:del w:id="94" w:author="Randy Craig" w:date="2015-02-06T12:57:00Z">
        <w:r w:rsidR="00EE658D" w:rsidDel="00D20B75">
          <w:rPr>
            <w:rFonts w:ascii="Myriad Pro" w:hAnsi="Myriad Pro"/>
            <w:lang w:val="en-US"/>
          </w:rPr>
          <w:delText>one hand pull gate</w:delText>
        </w:r>
      </w:del>
      <w:ins w:id="95" w:author="Randy Craig" w:date="2015-02-06T12:57:00Z">
        <w:r w:rsidR="00D20B75">
          <w:rPr>
            <w:rFonts w:ascii="Myriad Pro" w:hAnsi="Myriad Pro"/>
            <w:lang w:val="en-US"/>
          </w:rPr>
          <w:t>butterfly valve</w:t>
        </w:r>
      </w:ins>
      <w:ins w:id="96" w:author="Randy Craig" w:date="2014-05-15T08:06:00Z">
        <w:r w:rsidR="005A132D">
          <w:rPr>
            <w:rFonts w:ascii="Myriad Pro" w:hAnsi="Myriad Pro"/>
            <w:lang w:val="en-US"/>
          </w:rPr>
          <w:t xml:space="preserve"> (no provision for double block and bleed or blanking as per </w:t>
        </w:r>
      </w:ins>
      <w:ins w:id="97" w:author="Randy Craig" w:date="2014-05-15T08:07:00Z">
        <w:r w:rsidR="005A132D">
          <w:rPr>
            <w:rFonts w:ascii="Myriad Pro" w:hAnsi="Myriad Pro"/>
            <w:lang w:val="en-US"/>
          </w:rPr>
          <w:t xml:space="preserve">section </w:t>
        </w:r>
      </w:ins>
      <w:ins w:id="98" w:author="Randy Craig" w:date="2014-05-15T08:06:00Z">
        <w:r w:rsidR="005A132D">
          <w:rPr>
            <w:rFonts w:ascii="Myriad Pro" w:hAnsi="Myriad Pro"/>
            <w:lang w:val="en-US"/>
          </w:rPr>
          <w:t>9.18</w:t>
        </w:r>
      </w:ins>
      <w:ins w:id="99" w:author="Randy Craig" w:date="2014-05-15T08:07:00Z">
        <w:r w:rsidR="005A132D">
          <w:rPr>
            <w:rFonts w:ascii="Myriad Pro" w:hAnsi="Myriad Pro"/>
            <w:lang w:val="en-US"/>
          </w:rPr>
          <w:t xml:space="preserve"> of WorkSafe BC Regulation</w:t>
        </w:r>
      </w:ins>
      <w:ins w:id="100" w:author="Randy Craig" w:date="2014-05-15T08:06:00Z">
        <w:r w:rsidR="005A132D">
          <w:rPr>
            <w:rFonts w:ascii="Myriad Pro" w:hAnsi="Myriad Pro"/>
            <w:lang w:val="en-US"/>
          </w:rPr>
          <w:t xml:space="preserve">) </w:t>
        </w:r>
      </w:ins>
      <w:r w:rsidR="00EE658D">
        <w:rPr>
          <w:rFonts w:ascii="Myriad Pro" w:hAnsi="Myriad Pro"/>
          <w:lang w:val="en-US"/>
        </w:rPr>
        <w:t xml:space="preserve"> </w:t>
      </w:r>
      <w:ins w:id="101" w:author="Glenn Robertson" w:date="2014-05-08T10:44:00Z">
        <w:del w:id="102" w:author="Randy Craig" w:date="2015-02-06T13:02:00Z">
          <w:r w:rsidDel="00EF1581">
            <w:rPr>
              <w:rFonts w:ascii="Myriad Pro" w:hAnsi="Myriad Pro"/>
              <w:lang w:val="en-US"/>
            </w:rPr>
            <w:delText xml:space="preserve">installed perpendicular to the open channel which </w:delText>
          </w:r>
        </w:del>
      </w:ins>
      <w:del w:id="103" w:author="Randy Craig" w:date="2015-02-06T13:02:00Z">
        <w:r w:rsidR="00EE658D" w:rsidDel="00EF1581">
          <w:rPr>
            <w:rFonts w:ascii="Myriad Pro" w:hAnsi="Myriad Pro"/>
            <w:lang w:val="en-US"/>
          </w:rPr>
          <w:delText>upstream which is1050 mm in height and the average height of the wastewater</w:delText>
        </w:r>
      </w:del>
      <w:ins w:id="104" w:author="Randy Craig" w:date="2015-02-06T13:02:00Z">
        <w:r w:rsidR="00EF1581">
          <w:rPr>
            <w:rFonts w:ascii="Myriad Pro" w:hAnsi="Myriad Pro"/>
            <w:lang w:val="en-US"/>
          </w:rPr>
          <w:t xml:space="preserve">the tank floor is at an elevation of </w:t>
        </w:r>
      </w:ins>
      <w:ins w:id="105" w:author="Randy Craig" w:date="2015-02-06T13:10:00Z">
        <w:r w:rsidR="00EF1581">
          <w:rPr>
            <w:rFonts w:ascii="Myriad Pro" w:hAnsi="Myriad Pro"/>
            <w:lang w:val="en-US"/>
          </w:rPr>
          <w:t xml:space="preserve">339.3m </w:t>
        </w:r>
      </w:ins>
      <w:r w:rsidR="00EE658D">
        <w:rPr>
          <w:rFonts w:ascii="Myriad Pro" w:hAnsi="Myriad Pro"/>
          <w:lang w:val="en-US"/>
        </w:rPr>
        <w:t xml:space="preserve"> </w:t>
      </w:r>
      <w:ins w:id="106" w:author="Randy Craig" w:date="2015-02-06T13:11:00Z">
        <w:r w:rsidR="00EF1581">
          <w:rPr>
            <w:rFonts w:ascii="Myriad Pro" w:hAnsi="Myriad Pro"/>
            <w:lang w:val="en-US"/>
          </w:rPr>
          <w:t xml:space="preserve">upstream water level is at an elevation of </w:t>
        </w:r>
      </w:ins>
      <w:ins w:id="107" w:author="Randy Craig" w:date="2015-02-06T13:19:00Z">
        <w:r w:rsidR="00750DCA">
          <w:rPr>
            <w:rFonts w:ascii="Myriad Pro" w:hAnsi="Myriad Pro"/>
            <w:lang w:val="en-US"/>
          </w:rPr>
          <w:t xml:space="preserve"> 342.3 m, head pressure of 3m which is equal to </w:t>
        </w:r>
      </w:ins>
      <w:ins w:id="108" w:author="Randy Craig" w:date="2015-02-06T13:20:00Z">
        <w:r w:rsidR="00750DCA">
          <w:rPr>
            <w:rFonts w:ascii="Myriad Pro" w:hAnsi="Myriad Pro"/>
            <w:lang w:val="en-US"/>
          </w:rPr>
          <w:t>1.42 PSI.</w:t>
        </w:r>
      </w:ins>
    </w:p>
    <w:p w:rsidR="00EE658D" w:rsidDel="00EF1581" w:rsidRDefault="00EE658D" w:rsidP="0074103A">
      <w:pPr>
        <w:spacing w:line="274" w:lineRule="auto"/>
        <w:ind w:left="-567"/>
        <w:rPr>
          <w:ins w:id="109" w:author="Glenn Robertson" w:date="2014-05-08T11:01:00Z"/>
          <w:del w:id="110" w:author="Randy Craig" w:date="2015-02-06T13:11:00Z"/>
          <w:rFonts w:ascii="Myriad Pro" w:hAnsi="Myriad Pro"/>
          <w:lang w:val="en-US"/>
        </w:rPr>
      </w:pPr>
      <w:del w:id="111" w:author="Randy Craig" w:date="2015-02-06T13:11:00Z">
        <w:r w:rsidDel="00EF1581">
          <w:rPr>
            <w:rFonts w:ascii="Myriad Pro" w:hAnsi="Myriad Pro"/>
            <w:lang w:val="en-US"/>
          </w:rPr>
          <w:delText>in the upstream chan</w:delText>
        </w:r>
        <w:r w:rsidR="00E15595" w:rsidDel="00EF1581">
          <w:rPr>
            <w:rFonts w:ascii="Myriad Pro" w:hAnsi="Myriad Pro"/>
            <w:lang w:val="en-US"/>
          </w:rPr>
          <w:delText xml:space="preserve">nel varies from </w:delText>
        </w:r>
        <w:r w:rsidDel="00EF1581">
          <w:rPr>
            <w:rFonts w:ascii="Myriad Pro" w:hAnsi="Myriad Pro"/>
            <w:lang w:val="en-US"/>
          </w:rPr>
          <w:delText>3</w:delText>
        </w:r>
        <w:r w:rsidR="00E15595" w:rsidDel="00EF1581">
          <w:rPr>
            <w:rFonts w:ascii="Myriad Pro" w:hAnsi="Myriad Pro"/>
            <w:lang w:val="en-US"/>
          </w:rPr>
          <w:delText xml:space="preserve">00 mm to </w:delText>
        </w:r>
        <w:r w:rsidDel="00EF1581">
          <w:rPr>
            <w:rFonts w:ascii="Myriad Pro" w:hAnsi="Myriad Pro"/>
            <w:lang w:val="en-US"/>
          </w:rPr>
          <w:delText>58</w:delText>
        </w:r>
        <w:r w:rsidR="00E15595" w:rsidDel="00EF1581">
          <w:rPr>
            <w:rFonts w:ascii="Myriad Pro" w:hAnsi="Myriad Pro"/>
            <w:lang w:val="en-US"/>
          </w:rPr>
          <w:delText xml:space="preserve">0 </w:delText>
        </w:r>
        <w:r w:rsidR="00AB6B0C" w:rsidDel="00EF1581">
          <w:rPr>
            <w:rFonts w:ascii="Myriad Pro" w:hAnsi="Myriad Pro"/>
            <w:lang w:val="en-US"/>
          </w:rPr>
          <w:delText>mm</w:delText>
        </w:r>
        <w:r w:rsidDel="00EF1581">
          <w:rPr>
            <w:rFonts w:ascii="Myriad Pro" w:hAnsi="Myriad Pro"/>
            <w:lang w:val="en-US"/>
          </w:rPr>
          <w:delText xml:space="preserve"> diurnally (years of historical trends), that only allows 470 mm of free board before wastewater would spill over </w:delText>
        </w:r>
        <w:r w:rsidR="003033E0" w:rsidDel="00EF1581">
          <w:rPr>
            <w:rFonts w:ascii="Myriad Pro" w:hAnsi="Myriad Pro"/>
            <w:lang w:val="en-US"/>
          </w:rPr>
          <w:delText xml:space="preserve">the </w:delText>
        </w:r>
        <w:r w:rsidDel="00EF1581">
          <w:rPr>
            <w:rFonts w:ascii="Myriad Pro" w:hAnsi="Myriad Pro"/>
            <w:lang w:val="en-US"/>
          </w:rPr>
          <w:delText xml:space="preserve">gate into </w:delText>
        </w:r>
        <w:r w:rsidR="003033E0" w:rsidDel="00EF1581">
          <w:rPr>
            <w:rFonts w:ascii="Myriad Pro" w:hAnsi="Myriad Pro"/>
            <w:lang w:val="en-US"/>
          </w:rPr>
          <w:delText xml:space="preserve">the </w:delText>
        </w:r>
        <w:r w:rsidDel="00EF1581">
          <w:rPr>
            <w:rFonts w:ascii="Myriad Pro" w:hAnsi="Myriad Pro"/>
            <w:lang w:val="en-US"/>
          </w:rPr>
          <w:delText>sump.</w:delText>
        </w:r>
      </w:del>
    </w:p>
    <w:p w:rsidR="00916B55" w:rsidDel="00D20B75" w:rsidRDefault="00916B55" w:rsidP="0074103A">
      <w:pPr>
        <w:spacing w:line="274" w:lineRule="auto"/>
        <w:ind w:left="-567"/>
        <w:rPr>
          <w:del w:id="112" w:author="Randy Craig" w:date="2015-02-06T12:57:00Z"/>
          <w:rFonts w:ascii="Myriad Pro" w:hAnsi="Myriad Pro"/>
          <w:lang w:val="en-US"/>
        </w:rPr>
      </w:pPr>
      <w:moveToRangeStart w:id="113" w:author="Glenn Robertson" w:date="2014-05-08T11:01:00Z" w:name="move387310225"/>
      <w:moveTo w:id="114" w:author="Glenn Robertson" w:date="2014-05-08T11:01:00Z">
        <w:del w:id="115" w:author="Randy Craig" w:date="2015-02-06T12:57:00Z">
          <w:r w:rsidDel="00D20B75">
            <w:rPr>
              <w:rFonts w:ascii="Myriad Pro" w:hAnsi="Myriad Pro"/>
              <w:lang w:val="en-US"/>
            </w:rPr>
            <w:delText xml:space="preserve">The </w:delText>
          </w:r>
        </w:del>
        <w:del w:id="116" w:author="Randy Craig" w:date="2014-05-09T14:03:00Z">
          <w:r w:rsidDel="00010D27">
            <w:rPr>
              <w:rFonts w:ascii="Myriad Pro" w:hAnsi="Myriad Pro"/>
              <w:lang w:val="en-US"/>
            </w:rPr>
            <w:delText>biggest</w:delText>
          </w:r>
        </w:del>
        <w:del w:id="117" w:author="Randy Craig" w:date="2015-02-06T12:57:00Z">
          <w:r w:rsidDel="00D20B75">
            <w:rPr>
              <w:rFonts w:ascii="Myriad Pro" w:hAnsi="Myriad Pro"/>
              <w:lang w:val="en-US"/>
            </w:rPr>
            <w:delText xml:space="preserve"> hazard to the worker would come from a mechanical or electrical failure of screw pump #2. The WWTP is equipped with an 800 kW stand by generator, in the event of a power outage we would be without power for approximately 20-30 seconds. I</w:delText>
          </w:r>
        </w:del>
        <w:del w:id="118" w:author="Randy Craig" w:date="2014-05-08T11:52:00Z">
          <w:r w:rsidDel="001C3C10">
            <w:rPr>
              <w:rFonts w:ascii="Myriad Pro" w:hAnsi="Myriad Pro"/>
              <w:lang w:val="en-US"/>
            </w:rPr>
            <w:delText xml:space="preserve">N </w:delText>
          </w:r>
        </w:del>
        <w:del w:id="119" w:author="Randy Craig" w:date="2015-02-06T12:57:00Z">
          <w:r w:rsidDel="00D20B75">
            <w:rPr>
              <w:rFonts w:ascii="Myriad Pro" w:hAnsi="Myriad Pro"/>
              <w:lang w:val="en-US"/>
            </w:rPr>
            <w:delText xml:space="preserve">the event of a mechanical or electrical failure the sump would eventually be breached by </w:delText>
          </w:r>
        </w:del>
        <w:del w:id="120" w:author="Randy Craig" w:date="2014-05-08T11:52:00Z">
          <w:r w:rsidDel="006D210B">
            <w:rPr>
              <w:rFonts w:ascii="Myriad Pro" w:hAnsi="Myriad Pro"/>
              <w:lang w:val="en-US"/>
            </w:rPr>
            <w:delText xml:space="preserve">wastewater </w:delText>
          </w:r>
        </w:del>
        <w:del w:id="121" w:author="Randy Craig" w:date="2015-02-06T12:57:00Z">
          <w:r w:rsidDel="00D20B75">
            <w:rPr>
              <w:rFonts w:ascii="Myriad Pro" w:hAnsi="Myriad Pro"/>
              <w:lang w:val="en-US"/>
            </w:rPr>
            <w:delText>(details in next section).</w:delText>
          </w:r>
        </w:del>
      </w:moveTo>
      <w:moveToRangeEnd w:id="113"/>
    </w:p>
    <w:p w:rsidR="00EE658D" w:rsidDel="00D20B75" w:rsidRDefault="00EE658D" w:rsidP="0074103A">
      <w:pPr>
        <w:spacing w:line="274" w:lineRule="auto"/>
        <w:ind w:left="-567"/>
        <w:rPr>
          <w:del w:id="122" w:author="Randy Craig" w:date="2015-02-06T12:57:00Z"/>
          <w:rFonts w:ascii="Myriad Pro" w:hAnsi="Myriad Pro"/>
          <w:lang w:val="en-US"/>
        </w:rPr>
      </w:pPr>
      <w:del w:id="123" w:author="Randy Craig" w:date="2015-02-06T12:57:00Z">
        <w:r w:rsidDel="00D20B75">
          <w:rPr>
            <w:rFonts w:ascii="Myriad Pro" w:hAnsi="Myriad Pro"/>
            <w:lang w:val="en-US"/>
          </w:rPr>
          <w:delText>In the event that screw pump #2 was to fail, the wastewater level in lower channel would rise</w:delText>
        </w:r>
      </w:del>
      <w:del w:id="124" w:author="Randy Craig" w:date="2014-05-09T14:04:00Z">
        <w:r w:rsidDel="00010D27">
          <w:rPr>
            <w:rFonts w:ascii="Myriad Pro" w:hAnsi="Myriad Pro"/>
            <w:lang w:val="en-US"/>
          </w:rPr>
          <w:delText xml:space="preserve"> very</w:delText>
        </w:r>
      </w:del>
      <w:del w:id="125" w:author="Randy Craig" w:date="2015-02-06T12:57:00Z">
        <w:r w:rsidDel="00D20B75">
          <w:rPr>
            <w:rFonts w:ascii="Myriad Pro" w:hAnsi="Myriad Pro"/>
            <w:lang w:val="en-US"/>
          </w:rPr>
          <w:delText xml:space="preserve"> slowly due to the fact that we would be backing up 2 main trunk lines</w:delText>
        </w:r>
        <w:r w:rsidR="00AB6B0C" w:rsidDel="00D20B75">
          <w:rPr>
            <w:rFonts w:ascii="Myriad Pro" w:hAnsi="Myriad Pro"/>
            <w:lang w:val="en-US"/>
          </w:rPr>
          <w:delText>,</w:delText>
        </w:r>
        <w:r w:rsidDel="00D20B75">
          <w:rPr>
            <w:rFonts w:ascii="Myriad Pro" w:hAnsi="Myriad Pro"/>
            <w:lang w:val="en-US"/>
          </w:rPr>
          <w:delText xml:space="preserve"> 750 mm in diameter </w:delText>
        </w:r>
        <w:r w:rsidR="003033E0" w:rsidDel="00D20B75">
          <w:rPr>
            <w:rFonts w:ascii="Myriad Pro" w:hAnsi="Myriad Pro"/>
            <w:lang w:val="en-US"/>
          </w:rPr>
          <w:delText xml:space="preserve">each. </w:delText>
        </w:r>
        <w:r w:rsidR="00FF6DF9" w:rsidDel="00D20B75">
          <w:rPr>
            <w:rFonts w:ascii="Myriad Pro" w:hAnsi="Myriad Pro"/>
            <w:lang w:val="en-US"/>
          </w:rPr>
          <w:delText>Diurnal plant flows vary throughout the day</w:delText>
        </w:r>
        <w:r w:rsidR="00443748" w:rsidDel="00D20B75">
          <w:rPr>
            <w:rFonts w:ascii="Myriad Pro" w:hAnsi="Myriad Pro"/>
            <w:lang w:val="en-US"/>
          </w:rPr>
          <w:delText xml:space="preserve"> from a peak of 18 ML/day (10am)</w:delText>
        </w:r>
        <w:r w:rsidR="00FF6DF9" w:rsidDel="00D20B75">
          <w:rPr>
            <w:rFonts w:ascii="Myriad Pro" w:hAnsi="Myriad Pro"/>
            <w:lang w:val="en-US"/>
          </w:rPr>
          <w:delText xml:space="preserve"> to a minimum of </w:delText>
        </w:r>
        <w:r w:rsidR="00443748" w:rsidDel="00D20B75">
          <w:rPr>
            <w:rFonts w:ascii="Myriad Pro" w:hAnsi="Myriad Pro"/>
            <w:lang w:val="en-US"/>
          </w:rPr>
          <w:delText>3 ML/day (5am)</w:delText>
        </w:r>
        <w:r w:rsidR="00FF6DF9" w:rsidDel="00D20B75">
          <w:rPr>
            <w:rFonts w:ascii="Myriad Pro" w:hAnsi="Myriad Pro"/>
            <w:lang w:val="en-US"/>
          </w:rPr>
          <w:delText xml:space="preserve"> (past months data</w:delText>
        </w:r>
        <w:r w:rsidR="006B1389" w:rsidDel="00D20B75">
          <w:rPr>
            <w:rFonts w:ascii="Myriad Pro" w:hAnsi="Myriad Pro"/>
            <w:lang w:val="en-US"/>
          </w:rPr>
          <w:delText>),</w:delText>
        </w:r>
        <w:r w:rsidR="00FF6DF9" w:rsidDel="00D20B75">
          <w:rPr>
            <w:rFonts w:ascii="Myriad Pro" w:hAnsi="Myriad Pro"/>
            <w:lang w:val="en-US"/>
          </w:rPr>
          <w:delText xml:space="preserve"> capacity of existing screw pump is 28 ML/day</w:delText>
        </w:r>
        <w:r w:rsidR="00443748" w:rsidDel="00D20B75">
          <w:rPr>
            <w:rFonts w:ascii="Myriad Pro" w:hAnsi="Myriad Pro"/>
            <w:lang w:val="en-US"/>
          </w:rPr>
          <w:delText>.</w:delText>
        </w:r>
        <w:r w:rsidR="00FF6DF9" w:rsidDel="00D20B75">
          <w:rPr>
            <w:rFonts w:ascii="Myriad Pro" w:hAnsi="Myriad Pro"/>
            <w:lang w:val="en-US"/>
          </w:rPr>
          <w:delText xml:space="preserve"> </w:delText>
        </w:r>
        <w:r w:rsidR="003033E0" w:rsidDel="00D20B75">
          <w:rPr>
            <w:rFonts w:ascii="Myriad Pro" w:hAnsi="Myriad Pro"/>
            <w:lang w:val="en-US"/>
          </w:rPr>
          <w:delText xml:space="preserve">Past experience </w:delText>
        </w:r>
      </w:del>
      <w:ins w:id="126" w:author="Glenn Robertson" w:date="2014-05-08T10:46:00Z">
        <w:del w:id="127" w:author="Randy Craig" w:date="2015-02-06T12:57:00Z">
          <w:r w:rsidR="0000048E" w:rsidDel="00D20B75">
            <w:rPr>
              <w:rFonts w:ascii="Myriad Pro" w:hAnsi="Myriad Pro"/>
              <w:lang w:val="en-US"/>
            </w:rPr>
            <w:delText xml:space="preserve"> has shown that if there is a screw pump failure </w:delText>
          </w:r>
        </w:del>
      </w:ins>
      <w:del w:id="128" w:author="Randy Craig" w:date="2015-02-06T12:57:00Z">
        <w:r w:rsidR="003033E0" w:rsidDel="00D20B75">
          <w:rPr>
            <w:rFonts w:ascii="Myriad Pro" w:hAnsi="Myriad Pro"/>
            <w:lang w:val="en-US"/>
          </w:rPr>
          <w:delText>on other By</w:delText>
        </w:r>
        <w:r w:rsidDel="00D20B75">
          <w:rPr>
            <w:rFonts w:ascii="Myriad Pro" w:hAnsi="Myriad Pro"/>
            <w:lang w:val="en-US"/>
          </w:rPr>
          <w:delText xml:space="preserve">pass jobs demonstrated to us that if we have a screw pump failure we have plenty of time to </w:delText>
        </w:r>
        <w:r w:rsidR="00443748" w:rsidDel="00D20B75">
          <w:rPr>
            <w:rFonts w:ascii="Myriad Pro" w:hAnsi="Myriad Pro"/>
            <w:lang w:val="en-US"/>
          </w:rPr>
          <w:delText xml:space="preserve">safely </w:delText>
        </w:r>
        <w:r w:rsidDel="00D20B75">
          <w:rPr>
            <w:rFonts w:ascii="Myriad Pro" w:hAnsi="Myriad Pro"/>
            <w:lang w:val="en-US"/>
          </w:rPr>
          <w:delText>exit the lower area</w:delText>
        </w:r>
        <w:r w:rsidR="00691957" w:rsidDel="00D20B75">
          <w:rPr>
            <w:rFonts w:ascii="Myriad Pro" w:hAnsi="Myriad Pro"/>
            <w:lang w:val="en-US"/>
          </w:rPr>
          <w:delText xml:space="preserve"> before the wastewater would breach</w:delText>
        </w:r>
        <w:r w:rsidDel="00D20B75">
          <w:rPr>
            <w:rFonts w:ascii="Myriad Pro" w:hAnsi="Myriad Pro"/>
            <w:lang w:val="en-US"/>
          </w:rPr>
          <w:delText xml:space="preserve"> overtop of the hand pull gate and we have </w:delText>
        </w:r>
        <w:r w:rsidR="00443748" w:rsidDel="00D20B75">
          <w:rPr>
            <w:rFonts w:ascii="Myriad Pro" w:hAnsi="Myriad Pro"/>
            <w:lang w:val="en-US"/>
          </w:rPr>
          <w:delText xml:space="preserve">approximately </w:delText>
        </w:r>
      </w:del>
      <w:del w:id="129" w:author="Randy Craig" w:date="2014-05-08T12:00:00Z">
        <w:r w:rsidR="00443748" w:rsidDel="006D210B">
          <w:rPr>
            <w:rFonts w:ascii="Myriad Pro" w:hAnsi="Myriad Pro"/>
            <w:lang w:val="en-US"/>
          </w:rPr>
          <w:delText>one hours</w:delText>
        </w:r>
      </w:del>
      <w:del w:id="130" w:author="Randy Craig" w:date="2015-02-06T12:57:00Z">
        <w:r w:rsidR="00443748" w:rsidDel="00D20B75">
          <w:rPr>
            <w:rFonts w:ascii="Myriad Pro" w:hAnsi="Myriad Pro"/>
            <w:lang w:val="en-US"/>
          </w:rPr>
          <w:delText xml:space="preserve"> </w:delText>
        </w:r>
        <w:r w:rsidDel="00D20B75">
          <w:rPr>
            <w:rFonts w:ascii="Myriad Pro" w:hAnsi="Myriad Pro"/>
            <w:lang w:val="en-US"/>
          </w:rPr>
          <w:delText>before</w:delText>
        </w:r>
      </w:del>
      <w:ins w:id="131" w:author="Glenn Robertson" w:date="2014-05-08T10:47:00Z">
        <w:del w:id="132" w:author="Randy Craig" w:date="2015-02-06T12:57:00Z">
          <w:r w:rsidR="0000048E" w:rsidDel="00D20B75">
            <w:rPr>
              <w:rFonts w:ascii="Myriad Pro" w:hAnsi="Myriad Pro"/>
              <w:lang w:val="en-US"/>
            </w:rPr>
            <w:delText xml:space="preserve"> the waste water would</w:delText>
          </w:r>
        </w:del>
      </w:ins>
      <w:ins w:id="133" w:author="Glenn Robertson" w:date="2014-05-08T10:48:00Z">
        <w:del w:id="134" w:author="Randy Craig" w:date="2015-02-06T12:57:00Z">
          <w:r w:rsidR="0000048E" w:rsidDel="00D20B75">
            <w:rPr>
              <w:rFonts w:ascii="Myriad Pro" w:hAnsi="Myriad Pro"/>
              <w:lang w:val="en-US"/>
            </w:rPr>
            <w:delText xml:space="preserve"> </w:delText>
          </w:r>
        </w:del>
      </w:ins>
      <w:ins w:id="135" w:author="Glenn Robertson" w:date="2014-05-08T10:47:00Z">
        <w:del w:id="136" w:author="Randy Craig" w:date="2015-02-06T12:57:00Z">
          <w:r w:rsidR="0000048E" w:rsidDel="00D20B75">
            <w:rPr>
              <w:rFonts w:ascii="Myriad Pro" w:hAnsi="Myriad Pro"/>
              <w:lang w:val="en-US"/>
            </w:rPr>
            <w:delText>breach</w:delText>
          </w:r>
        </w:del>
      </w:ins>
      <w:ins w:id="137" w:author="Glenn Robertson" w:date="2014-05-08T10:48:00Z">
        <w:del w:id="138" w:author="Randy Craig" w:date="2015-02-06T12:57:00Z">
          <w:r w:rsidR="0000048E" w:rsidDel="00D20B75">
            <w:rPr>
              <w:rFonts w:ascii="Myriad Pro" w:hAnsi="Myriad Pro"/>
              <w:lang w:val="en-US"/>
            </w:rPr>
            <w:delText xml:space="preserve"> the top of the hand pull gate allowing the confined space worker to exit safe</w:delText>
          </w:r>
        </w:del>
        <w:del w:id="139" w:author="Randy Craig" w:date="2014-05-08T12:00:00Z">
          <w:r w:rsidR="0000048E" w:rsidDel="006D210B">
            <w:rPr>
              <w:rFonts w:ascii="Myriad Pro" w:hAnsi="Myriad Pro"/>
              <w:lang w:val="en-US"/>
            </w:rPr>
            <w:delText xml:space="preserve">ty </w:delText>
          </w:r>
        </w:del>
        <w:del w:id="140" w:author="Randy Craig" w:date="2015-02-06T12:57:00Z">
          <w:r w:rsidR="0000048E" w:rsidDel="00D20B75">
            <w:rPr>
              <w:rFonts w:ascii="Myriad Pro" w:hAnsi="Myriad Pro"/>
              <w:lang w:val="en-US"/>
            </w:rPr>
            <w:delText>unaided.</w:delText>
          </w:r>
        </w:del>
      </w:ins>
      <w:del w:id="141" w:author="Randy Craig" w:date="2015-02-06T12:57:00Z">
        <w:r w:rsidDel="00D20B75">
          <w:rPr>
            <w:rFonts w:ascii="Myriad Pro" w:hAnsi="Myriad Pro"/>
            <w:lang w:val="en-US"/>
          </w:rPr>
          <w:delText xml:space="preserve"> any p</w:delText>
        </w:r>
        <w:r w:rsidR="003033E0" w:rsidDel="00D20B75">
          <w:rPr>
            <w:rFonts w:ascii="Myriad Pro" w:hAnsi="Myriad Pro"/>
            <w:lang w:val="en-US"/>
          </w:rPr>
          <w:delText>erson would be in serious danger.</w:delText>
        </w:r>
      </w:del>
    </w:p>
    <w:p w:rsidR="007F0178" w:rsidRDefault="00443748" w:rsidP="0074103A">
      <w:pPr>
        <w:spacing w:line="274" w:lineRule="auto"/>
        <w:ind w:left="-567"/>
        <w:rPr>
          <w:ins w:id="142" w:author="Randy Craig" w:date="2014-05-15T08:23:00Z"/>
          <w:rFonts w:ascii="Myriad Pro" w:hAnsi="Myriad Pro"/>
          <w:lang w:val="en-US"/>
        </w:rPr>
      </w:pPr>
      <w:r>
        <w:rPr>
          <w:rFonts w:ascii="Myriad Pro" w:hAnsi="Myriad Pro"/>
          <w:lang w:val="en-US"/>
        </w:rPr>
        <w:t xml:space="preserve">Workers will be protected by </w:t>
      </w:r>
      <w:del w:id="143" w:author="Glenn Robertson" w:date="2014-05-08T11:02:00Z">
        <w:r w:rsidDel="00916B55">
          <w:rPr>
            <w:rFonts w:ascii="Myriad Pro" w:hAnsi="Myriad Pro"/>
            <w:lang w:val="en-US"/>
          </w:rPr>
          <w:delText>this safe work procedure by</w:delText>
        </w:r>
      </w:del>
      <w:del w:id="144" w:author="Randy Craig" w:date="2014-05-09T14:04:00Z">
        <w:r w:rsidDel="00010D27">
          <w:rPr>
            <w:rFonts w:ascii="Myriad Pro" w:hAnsi="Myriad Pro"/>
            <w:lang w:val="en-US"/>
          </w:rPr>
          <w:delText xml:space="preserve"> the</w:delText>
        </w:r>
      </w:del>
      <w:r>
        <w:rPr>
          <w:rFonts w:ascii="Myriad Pro" w:hAnsi="Myriad Pro"/>
          <w:lang w:val="en-US"/>
        </w:rPr>
        <w:t xml:space="preserve"> additional duties of the standby person monitoring </w:t>
      </w:r>
      <w:del w:id="145" w:author="Randy Craig" w:date="2015-02-06T12:57:00Z">
        <w:r w:rsidDel="00D20B75">
          <w:rPr>
            <w:rFonts w:ascii="Myriad Pro" w:hAnsi="Myriad Pro"/>
            <w:lang w:val="en-US"/>
          </w:rPr>
          <w:delText xml:space="preserve">wet well </w:delText>
        </w:r>
      </w:del>
      <w:ins w:id="146" w:author="Randy Craig" w:date="2015-02-06T12:57:00Z">
        <w:r w:rsidR="00D20B75">
          <w:rPr>
            <w:rFonts w:ascii="Myriad Pro" w:hAnsi="Myriad Pro"/>
            <w:lang w:val="en-US"/>
          </w:rPr>
          <w:t xml:space="preserve">upstream </w:t>
        </w:r>
      </w:ins>
      <w:r>
        <w:rPr>
          <w:rFonts w:ascii="Myriad Pro" w:hAnsi="Myriad Pro"/>
          <w:lang w:val="en-US"/>
        </w:rPr>
        <w:t xml:space="preserve">level and </w:t>
      </w:r>
      <w:ins w:id="147" w:author="Glenn Robertson" w:date="2014-05-08T11:06:00Z">
        <w:r w:rsidR="00916B55">
          <w:rPr>
            <w:rFonts w:ascii="Myriad Pro" w:hAnsi="Myriad Pro"/>
            <w:lang w:val="en-US"/>
          </w:rPr>
          <w:t>continuous air</w:t>
        </w:r>
      </w:ins>
      <w:ins w:id="148" w:author="Glenn Robertson" w:date="2014-05-08T11:07:00Z">
        <w:r w:rsidR="00916B55">
          <w:rPr>
            <w:rFonts w:ascii="Myriad Pro" w:hAnsi="Myriad Pro"/>
            <w:lang w:val="en-US"/>
          </w:rPr>
          <w:t xml:space="preserve"> </w:t>
        </w:r>
      </w:ins>
      <w:ins w:id="149" w:author="Glenn Robertson" w:date="2014-05-08T11:06:00Z">
        <w:r w:rsidR="00916B55">
          <w:rPr>
            <w:rFonts w:ascii="Myriad Pro" w:hAnsi="Myriad Pro"/>
            <w:lang w:val="en-US"/>
          </w:rPr>
          <w:t xml:space="preserve">monitoring by the standby person to ensure </w:t>
        </w:r>
      </w:ins>
      <w:del w:id="150" w:author="Randy Craig" w:date="2015-02-06T12:58:00Z">
        <w:r w:rsidDel="00D20B75">
          <w:rPr>
            <w:rFonts w:ascii="Myriad Pro" w:hAnsi="Myriad Pro"/>
            <w:lang w:val="en-US"/>
          </w:rPr>
          <w:delText xml:space="preserve">evacuating the sump and lower level before water would reach </w:delText>
        </w:r>
      </w:del>
      <w:del w:id="151" w:author="Randy Craig" w:date="2014-05-08T11:37:00Z">
        <w:r w:rsidDel="001C3C10">
          <w:rPr>
            <w:rFonts w:ascii="Myriad Pro" w:hAnsi="Myriad Pro"/>
            <w:lang w:val="en-US"/>
          </w:rPr>
          <w:delText>a dangerous level</w:delText>
        </w:r>
      </w:del>
      <w:ins w:id="152" w:author="Randy Craig" w:date="2015-02-06T12:58:00Z">
        <w:r w:rsidR="00D20B75">
          <w:rPr>
            <w:rFonts w:ascii="Myriad Pro" w:hAnsi="Myriad Pro"/>
            <w:lang w:val="en-US"/>
          </w:rPr>
          <w:t>there is clean Respirable air in the confined space</w:t>
        </w:r>
      </w:ins>
    </w:p>
    <w:p w:rsidR="00443748" w:rsidRDefault="007F0178" w:rsidP="0074103A">
      <w:pPr>
        <w:spacing w:line="274" w:lineRule="auto"/>
        <w:ind w:left="-567"/>
        <w:rPr>
          <w:rFonts w:ascii="Myriad Pro" w:hAnsi="Myriad Pro"/>
          <w:lang w:val="en-US"/>
        </w:rPr>
      </w:pPr>
      <w:ins w:id="153" w:author="Randy Craig" w:date="2014-05-15T08:24:00Z">
        <w:r>
          <w:rPr>
            <w:rFonts w:ascii="Myriad Pro" w:hAnsi="Myriad Pro"/>
            <w:lang w:val="en-US"/>
          </w:rPr>
          <w:t>No work activities will contribute to the flow.</w:t>
        </w:r>
      </w:ins>
      <w:del w:id="154" w:author="Randy Craig" w:date="2014-05-08T11:37:00Z">
        <w:r w:rsidR="00443748" w:rsidDel="001C3C10">
          <w:rPr>
            <w:rFonts w:ascii="Myriad Pro" w:hAnsi="Myriad Pro"/>
            <w:lang w:val="en-US"/>
          </w:rPr>
          <w:delText>.</w:delText>
        </w:r>
      </w:del>
    </w:p>
    <w:p w:rsidR="00443748" w:rsidRDefault="00443748" w:rsidP="0074103A">
      <w:pPr>
        <w:spacing w:line="274" w:lineRule="auto"/>
        <w:ind w:left="-567"/>
        <w:rPr>
          <w:rFonts w:ascii="Myriad Pro" w:hAnsi="Myriad Pro"/>
          <w:lang w:val="en-US"/>
        </w:rPr>
      </w:pPr>
      <w:r>
        <w:rPr>
          <w:rFonts w:ascii="Myriad Pro" w:hAnsi="Myriad Pro"/>
          <w:lang w:val="en-US"/>
        </w:rPr>
        <w:lastRenderedPageBreak/>
        <w:t xml:space="preserve">Supervision of this plan will be supervised by the AWWTP Supervisor as well as </w:t>
      </w:r>
      <w:r w:rsidR="00F93550">
        <w:rPr>
          <w:rFonts w:ascii="Myriad Pro" w:hAnsi="Myriad Pro"/>
          <w:lang w:val="en-US"/>
        </w:rPr>
        <w:t>2 Operator III’s, the AWWTP supervisor will complete regular inspections throughout the day as well as review data at the end of each day. The AWWTP Supervisor currently signs off on all confined space entries prior to entering.</w:t>
      </w:r>
    </w:p>
    <w:p w:rsidR="00F93550" w:rsidRDefault="00F93550" w:rsidP="0074103A">
      <w:pPr>
        <w:spacing w:line="274" w:lineRule="auto"/>
        <w:ind w:left="-567"/>
        <w:rPr>
          <w:rFonts w:ascii="Myriad Pro" w:hAnsi="Myriad Pro"/>
          <w:lang w:val="en-US"/>
        </w:rPr>
      </w:pPr>
      <w:r>
        <w:rPr>
          <w:rFonts w:ascii="Myriad Pro" w:hAnsi="Myriad Pro"/>
          <w:lang w:val="en-US"/>
        </w:rPr>
        <w:t xml:space="preserve">Any worker involved in either the entry or standby duties will have read, understand and sign off that that they have read and understand the </w:t>
      </w:r>
      <w:del w:id="155" w:author="Randy Craig" w:date="2014-05-09T13:03:00Z">
        <w:r w:rsidDel="005E5FF7">
          <w:rPr>
            <w:rFonts w:ascii="Myriad Pro" w:hAnsi="Myriad Pro"/>
            <w:lang w:val="en-US"/>
          </w:rPr>
          <w:delText>SWP</w:delText>
        </w:r>
      </w:del>
      <w:ins w:id="156" w:author="Randy Craig" w:date="2014-05-09T13:03:00Z">
        <w:r w:rsidR="005E5FF7">
          <w:rPr>
            <w:rFonts w:ascii="Myriad Pro" w:hAnsi="Myriad Pro"/>
            <w:lang w:val="en-US"/>
          </w:rPr>
          <w:t>ALTERNATIVE MEASURES OF CONTROL</w:t>
        </w:r>
      </w:ins>
      <w:r>
        <w:rPr>
          <w:rFonts w:ascii="Myriad Pro" w:hAnsi="Myriad Pro"/>
          <w:lang w:val="en-US"/>
        </w:rPr>
        <w:t>, this will be a check box on the confined space entry form.</w:t>
      </w:r>
    </w:p>
    <w:p w:rsidR="00F93550" w:rsidRDefault="00F93550" w:rsidP="0074103A">
      <w:pPr>
        <w:spacing w:line="274" w:lineRule="auto"/>
        <w:ind w:left="-567"/>
        <w:rPr>
          <w:rFonts w:ascii="Myriad Pro" w:hAnsi="Myriad Pro"/>
          <w:lang w:val="en-US"/>
        </w:rPr>
      </w:pPr>
      <w:r>
        <w:rPr>
          <w:rFonts w:ascii="Myriad Pro" w:hAnsi="Myriad Pro"/>
          <w:lang w:val="en-US"/>
        </w:rPr>
        <w:t>The City of Penticton’s Confined Space program is administered by Glenn Robertson</w:t>
      </w:r>
      <w:ins w:id="157" w:author="Glenn Robertson" w:date="2014-05-08T11:08:00Z">
        <w:r w:rsidR="00916B55">
          <w:rPr>
            <w:rFonts w:ascii="Myriad Pro" w:hAnsi="Myriad Pro"/>
            <w:lang w:val="en-US"/>
          </w:rPr>
          <w:t>, CRSP</w:t>
        </w:r>
      </w:ins>
      <w:r>
        <w:rPr>
          <w:rFonts w:ascii="Myriad Pro" w:hAnsi="Myriad Pro"/>
          <w:lang w:val="en-US"/>
        </w:rPr>
        <w:t xml:space="preserve"> (City Safety coordinator) (250) 490-2553 cell (250) 809-5059</w:t>
      </w:r>
      <w:r w:rsidR="00476DD4">
        <w:rPr>
          <w:rFonts w:ascii="Myriad Pro" w:hAnsi="Myriad Pro"/>
          <w:lang w:val="en-US"/>
        </w:rPr>
        <w:t xml:space="preserve"> </w:t>
      </w:r>
      <w:hyperlink r:id="rId9" w:history="1">
        <w:r w:rsidR="00476DD4" w:rsidRPr="009A1731">
          <w:rPr>
            <w:rStyle w:val="Hyperlink"/>
            <w:rFonts w:ascii="Myriad Pro" w:hAnsi="Myriad Pro"/>
            <w:lang w:val="en-US"/>
          </w:rPr>
          <w:t>glenn.roberston@penticton.ca</w:t>
        </w:r>
      </w:hyperlink>
      <w:r w:rsidR="00476DD4">
        <w:rPr>
          <w:rFonts w:ascii="Myriad Pro" w:hAnsi="Myriad Pro"/>
          <w:lang w:val="en-US"/>
        </w:rPr>
        <w:t xml:space="preserve"> </w:t>
      </w:r>
    </w:p>
    <w:p w:rsidR="00476DD4" w:rsidRDefault="00476DD4" w:rsidP="0074103A">
      <w:pPr>
        <w:spacing w:line="274" w:lineRule="auto"/>
        <w:ind w:left="-567"/>
        <w:rPr>
          <w:rFonts w:ascii="Myriad Pro" w:hAnsi="Myriad Pro"/>
          <w:lang w:val="en-US"/>
        </w:rPr>
      </w:pPr>
      <w:r>
        <w:rPr>
          <w:rFonts w:ascii="Myriad Pro" w:hAnsi="Myriad Pro"/>
          <w:lang w:val="en-US"/>
        </w:rPr>
        <w:t>The H</w:t>
      </w:r>
      <w:ins w:id="158" w:author="Randy Craig" w:date="2014-05-15T08:13:00Z">
        <w:r w:rsidR="00931900">
          <w:rPr>
            <w:rFonts w:ascii="Myriad Pro" w:hAnsi="Myriad Pro"/>
            <w:lang w:val="en-US"/>
          </w:rPr>
          <w:t>I</w:t>
        </w:r>
      </w:ins>
      <w:del w:id="159" w:author="Randy Craig" w:date="2014-05-15T08:13:00Z">
        <w:r w:rsidDel="00931900">
          <w:rPr>
            <w:rFonts w:ascii="Myriad Pro" w:hAnsi="Myriad Pro"/>
            <w:lang w:val="en-US"/>
          </w:rPr>
          <w:delText>I</w:delText>
        </w:r>
      </w:del>
      <w:r>
        <w:rPr>
          <w:rFonts w:ascii="Myriad Pro" w:hAnsi="Myriad Pro"/>
          <w:lang w:val="en-US"/>
        </w:rPr>
        <w:t xml:space="preserve">RA </w:t>
      </w:r>
      <w:ins w:id="160" w:author="Randy Craig" w:date="2014-05-15T08:11:00Z">
        <w:r w:rsidR="00931900">
          <w:rPr>
            <w:rFonts w:ascii="Myriad Pro" w:hAnsi="Myriad Pro"/>
            <w:lang w:val="en-US"/>
          </w:rPr>
          <w:t xml:space="preserve">, Safe Work Procedures, Alternative Measures of Control and Lock out procedures </w:t>
        </w:r>
      </w:ins>
      <w:r>
        <w:rPr>
          <w:rFonts w:ascii="Myriad Pro" w:hAnsi="Myriad Pro"/>
          <w:lang w:val="en-US"/>
        </w:rPr>
        <w:t>w</w:t>
      </w:r>
      <w:ins w:id="161" w:author="Randy Craig" w:date="2014-05-15T08:12:00Z">
        <w:r w:rsidR="00931900">
          <w:rPr>
            <w:rFonts w:ascii="Myriad Pro" w:hAnsi="Myriad Pro"/>
            <w:lang w:val="en-US"/>
          </w:rPr>
          <w:t>ere</w:t>
        </w:r>
      </w:ins>
      <w:del w:id="162" w:author="Randy Craig" w:date="2014-05-15T08:12:00Z">
        <w:r w:rsidDel="00931900">
          <w:rPr>
            <w:rFonts w:ascii="Myriad Pro" w:hAnsi="Myriad Pro"/>
            <w:lang w:val="en-US"/>
          </w:rPr>
          <w:delText>as</w:delText>
        </w:r>
      </w:del>
      <w:r>
        <w:rPr>
          <w:rFonts w:ascii="Myriad Pro" w:hAnsi="Myriad Pro"/>
          <w:lang w:val="en-US"/>
        </w:rPr>
        <w:t xml:space="preserve"> completed by Randy Craig AWWTP Supervisor 250 490-2559 cell 250 487-8362 </w:t>
      </w:r>
      <w:hyperlink r:id="rId10" w:history="1">
        <w:r w:rsidRPr="009A1731">
          <w:rPr>
            <w:rStyle w:val="Hyperlink"/>
            <w:rFonts w:ascii="Myriad Pro" w:hAnsi="Myriad Pro"/>
            <w:lang w:val="en-US"/>
          </w:rPr>
          <w:t>randy.craig@penticton.ca</w:t>
        </w:r>
      </w:hyperlink>
      <w:r>
        <w:rPr>
          <w:rFonts w:ascii="Myriad Pro" w:hAnsi="Myriad Pro"/>
          <w:lang w:val="en-US"/>
        </w:rPr>
        <w:t xml:space="preserve"> and review by Glenn </w:t>
      </w:r>
      <w:r w:rsidR="006B1389">
        <w:rPr>
          <w:rFonts w:ascii="Myriad Pro" w:hAnsi="Myriad Pro"/>
          <w:lang w:val="en-US"/>
        </w:rPr>
        <w:t>Robertson</w:t>
      </w:r>
      <w:r>
        <w:rPr>
          <w:rFonts w:ascii="Myriad Pro" w:hAnsi="Myriad Pro"/>
          <w:lang w:val="en-US"/>
        </w:rPr>
        <w:t>, MRI, Gord Austrom Op III and Gary Marsden Op III</w:t>
      </w:r>
      <w:ins w:id="163" w:author="Randy Craig" w:date="2014-05-15T08:12:00Z">
        <w:r w:rsidR="00931900">
          <w:rPr>
            <w:rFonts w:ascii="Myriad Pro" w:hAnsi="Myriad Pro"/>
            <w:lang w:val="en-US"/>
          </w:rPr>
          <w:t xml:space="preserve"> (Gary &amp; Gord worker </w:t>
        </w:r>
      </w:ins>
      <w:ins w:id="164" w:author="Randy Craig" w:date="2014-05-15T08:13:00Z">
        <w:r w:rsidR="00931900">
          <w:rPr>
            <w:rFonts w:ascii="Myriad Pro" w:hAnsi="Myriad Pro"/>
            <w:lang w:val="en-US"/>
          </w:rPr>
          <w:t>representatives</w:t>
        </w:r>
      </w:ins>
      <w:ins w:id="165" w:author="Randy Craig" w:date="2014-05-15T08:12:00Z">
        <w:r w:rsidR="00931900">
          <w:rPr>
            <w:rFonts w:ascii="Myriad Pro" w:hAnsi="Myriad Pro"/>
            <w:lang w:val="en-US"/>
          </w:rPr>
          <w:t>)</w:t>
        </w:r>
      </w:ins>
      <w:r>
        <w:rPr>
          <w:rFonts w:ascii="Myriad Pro" w:hAnsi="Myriad Pro"/>
          <w:lang w:val="en-US"/>
        </w:rPr>
        <w:t>.</w:t>
      </w:r>
    </w:p>
    <w:p w:rsidR="00476DD4" w:rsidRDefault="00476DD4" w:rsidP="0074103A">
      <w:pPr>
        <w:spacing w:line="274" w:lineRule="auto"/>
        <w:ind w:left="-567"/>
        <w:rPr>
          <w:rFonts w:ascii="Myriad Pro" w:hAnsi="Myriad Pro"/>
          <w:lang w:val="en-US"/>
        </w:rPr>
      </w:pPr>
      <w:r>
        <w:rPr>
          <w:rFonts w:ascii="Myriad Pro" w:hAnsi="Myriad Pro"/>
          <w:lang w:val="en-US"/>
        </w:rPr>
        <w:t xml:space="preserve">This </w:t>
      </w:r>
      <w:del w:id="166" w:author="Randy Craig" w:date="2014-05-09T13:03:00Z">
        <w:r w:rsidDel="005E5FF7">
          <w:rPr>
            <w:rFonts w:ascii="Myriad Pro" w:hAnsi="Myriad Pro"/>
            <w:lang w:val="en-US"/>
          </w:rPr>
          <w:delText>SWP</w:delText>
        </w:r>
      </w:del>
      <w:ins w:id="167" w:author="Randy Craig" w:date="2014-05-09T13:03:00Z">
        <w:r w:rsidR="005E5FF7">
          <w:rPr>
            <w:rFonts w:ascii="Myriad Pro" w:hAnsi="Myriad Pro"/>
            <w:lang w:val="en-US"/>
          </w:rPr>
          <w:t>ALTERNATIVE MEASURES OF CONTROL</w:t>
        </w:r>
      </w:ins>
      <w:r>
        <w:rPr>
          <w:rFonts w:ascii="Myriad Pro" w:hAnsi="Myriad Pro"/>
          <w:lang w:val="en-US"/>
        </w:rPr>
        <w:t xml:space="preserve"> was created by Randy Craig, reviewed </w:t>
      </w:r>
      <w:del w:id="168" w:author="Randy Craig" w:date="2015-02-06T12:58:00Z">
        <w:r w:rsidDel="00D20B75">
          <w:rPr>
            <w:rFonts w:ascii="Myriad Pro" w:hAnsi="Myriad Pro"/>
            <w:lang w:val="en-US"/>
          </w:rPr>
          <w:delText>by MRI</w:delText>
        </w:r>
      </w:del>
      <w:ins w:id="169" w:author="Randy Craig" w:date="2015-02-06T12:59:00Z">
        <w:r w:rsidR="00D20B75">
          <w:rPr>
            <w:rFonts w:ascii="Myriad Pro" w:hAnsi="Myriad Pro"/>
            <w:lang w:val="en-US"/>
          </w:rPr>
          <w:t xml:space="preserve"> by</w:t>
        </w:r>
      </w:ins>
      <w:del w:id="170" w:author="Randy Craig" w:date="2015-02-06T12:59:00Z">
        <w:r w:rsidDel="00D20B75">
          <w:rPr>
            <w:rFonts w:ascii="Myriad Pro" w:hAnsi="Myriad Pro"/>
            <w:lang w:val="en-US"/>
          </w:rPr>
          <w:delText>,</w:delText>
        </w:r>
      </w:del>
      <w:r>
        <w:rPr>
          <w:rFonts w:ascii="Myriad Pro" w:hAnsi="Myriad Pro"/>
          <w:lang w:val="en-US"/>
        </w:rPr>
        <w:t xml:space="preserve"> Glenn Robertson, Gary Marsden and Gord Austrom</w:t>
      </w:r>
    </w:p>
    <w:p w:rsidR="00EE658D" w:rsidRPr="00EE658D" w:rsidRDefault="00EE658D" w:rsidP="0074103A">
      <w:pPr>
        <w:spacing w:line="274" w:lineRule="auto"/>
        <w:ind w:left="-567"/>
        <w:rPr>
          <w:rFonts w:ascii="Myriad Pro" w:hAnsi="Myriad Pro"/>
          <w:b/>
          <w:lang w:val="en-US"/>
        </w:rPr>
      </w:pPr>
      <w:r>
        <w:rPr>
          <w:rFonts w:ascii="Myriad Pro" w:hAnsi="Myriad Pro"/>
          <w:b/>
          <w:lang w:val="en-US"/>
        </w:rPr>
        <w:t xml:space="preserve">The following is the </w:t>
      </w:r>
      <w:del w:id="171" w:author="Randy Craig" w:date="2014-05-09T13:02:00Z">
        <w:r w:rsidDel="005E5FF7">
          <w:rPr>
            <w:rFonts w:ascii="Myriad Pro" w:hAnsi="Myriad Pro"/>
            <w:b/>
            <w:lang w:val="en-US"/>
          </w:rPr>
          <w:delText>safe work procedure</w:delText>
        </w:r>
      </w:del>
      <w:ins w:id="172" w:author="Randy Craig" w:date="2014-05-09T13:02:00Z">
        <w:r w:rsidR="005E5FF7">
          <w:rPr>
            <w:rFonts w:ascii="Myriad Pro" w:hAnsi="Myriad Pro"/>
            <w:b/>
            <w:lang w:val="en-US"/>
          </w:rPr>
          <w:t>Alternative Measures of Control</w:t>
        </w:r>
      </w:ins>
      <w:r>
        <w:rPr>
          <w:rFonts w:ascii="Myriad Pro" w:hAnsi="Myriad Pro"/>
          <w:b/>
          <w:lang w:val="en-US"/>
        </w:rPr>
        <w:t>:</w:t>
      </w:r>
    </w:p>
    <w:p w:rsidR="00EE658D" w:rsidRDefault="00EE658D" w:rsidP="00E15595">
      <w:pPr>
        <w:spacing w:line="274" w:lineRule="auto"/>
        <w:ind w:left="-567"/>
        <w:rPr>
          <w:rFonts w:ascii="Myriad Pro" w:hAnsi="Myriad Pro"/>
          <w:lang w:val="en-US"/>
        </w:rPr>
      </w:pPr>
      <w:r>
        <w:rPr>
          <w:rFonts w:ascii="Myriad Pro" w:hAnsi="Myriad Pro"/>
          <w:lang w:val="en-US"/>
        </w:rPr>
        <w:t xml:space="preserve">Assigned standby person shall continuously monitor gas detector as well as </w:t>
      </w:r>
      <w:del w:id="173" w:author="Randy Craig" w:date="2015-02-06T13:21:00Z">
        <w:r w:rsidDel="00750DCA">
          <w:rPr>
            <w:rFonts w:ascii="Myriad Pro" w:hAnsi="Myriad Pro"/>
            <w:lang w:val="en-US"/>
          </w:rPr>
          <w:delText>wet well level</w:delText>
        </w:r>
      </w:del>
      <w:ins w:id="174" w:author="Randy Craig" w:date="2015-02-06T13:21:00Z">
        <w:r w:rsidR="00750DCA">
          <w:rPr>
            <w:rFonts w:ascii="Myriad Pro" w:hAnsi="Myriad Pro"/>
            <w:lang w:val="en-US"/>
          </w:rPr>
          <w:t>upstream level</w:t>
        </w:r>
      </w:ins>
      <w:r>
        <w:rPr>
          <w:rFonts w:ascii="Myriad Pro" w:hAnsi="Myriad Pro"/>
          <w:lang w:val="en-US"/>
        </w:rPr>
        <w:t xml:space="preserve">. The standby person shall never leave </w:t>
      </w:r>
      <w:del w:id="175" w:author="Randy Craig" w:date="2015-02-06T13:21:00Z">
        <w:r w:rsidDel="00750DCA">
          <w:rPr>
            <w:rFonts w:ascii="Myriad Pro" w:hAnsi="Myriad Pro"/>
            <w:lang w:val="en-US"/>
          </w:rPr>
          <w:delText>the lower level while the sump</w:delText>
        </w:r>
      </w:del>
      <w:ins w:id="176" w:author="Randy Craig" w:date="2015-02-06T13:21:00Z">
        <w:r w:rsidR="00750DCA">
          <w:rPr>
            <w:rFonts w:ascii="Myriad Pro" w:hAnsi="Myriad Pro"/>
            <w:lang w:val="en-US"/>
          </w:rPr>
          <w:t>area</w:t>
        </w:r>
      </w:ins>
      <w:r w:rsidR="00F32629">
        <w:rPr>
          <w:rFonts w:ascii="Myriad Pro" w:hAnsi="Myriad Pro"/>
          <w:lang w:val="en-US"/>
        </w:rPr>
        <w:t xml:space="preserve"> (moderate </w:t>
      </w:r>
      <w:ins w:id="177" w:author="Randy Craig" w:date="2014-05-09T14:06:00Z">
        <w:r w:rsidR="00010D27">
          <w:rPr>
            <w:rFonts w:ascii="Myriad Pro" w:hAnsi="Myriad Pro"/>
            <w:lang w:val="en-US"/>
          </w:rPr>
          <w:t xml:space="preserve">hazard atmosphere </w:t>
        </w:r>
      </w:ins>
      <w:r w:rsidR="00F32629">
        <w:rPr>
          <w:rFonts w:ascii="Myriad Pro" w:hAnsi="Myriad Pro"/>
          <w:lang w:val="en-US"/>
        </w:rPr>
        <w:t>confined space)</w:t>
      </w:r>
      <w:r>
        <w:rPr>
          <w:rFonts w:ascii="Myriad Pro" w:hAnsi="Myriad Pro"/>
          <w:lang w:val="en-US"/>
        </w:rPr>
        <w:t xml:space="preserve"> is occupied</w:t>
      </w:r>
      <w:r w:rsidR="00483AD9">
        <w:rPr>
          <w:rFonts w:ascii="Myriad Pro" w:hAnsi="Myriad Pro"/>
          <w:lang w:val="en-US"/>
        </w:rPr>
        <w:t xml:space="preserve"> by a worker</w:t>
      </w:r>
      <w:r>
        <w:rPr>
          <w:rFonts w:ascii="Myriad Pro" w:hAnsi="Myriad Pro"/>
          <w:lang w:val="en-US"/>
        </w:rPr>
        <w:t>.</w:t>
      </w:r>
      <w:r w:rsidR="00E15595">
        <w:rPr>
          <w:rFonts w:ascii="Myriad Pro" w:hAnsi="Myriad Pro"/>
          <w:lang w:val="en-US"/>
        </w:rPr>
        <w:t xml:space="preserve"> If the stand by person needs to exit the lower area, that person must be replaced with another employee tha</w:t>
      </w:r>
      <w:r w:rsidR="00F32629">
        <w:rPr>
          <w:rFonts w:ascii="Myriad Pro" w:hAnsi="Myriad Pro"/>
          <w:lang w:val="en-US"/>
        </w:rPr>
        <w:t>t is trained in Confined Space E</w:t>
      </w:r>
      <w:r w:rsidR="00E15595">
        <w:rPr>
          <w:rFonts w:ascii="Myriad Pro" w:hAnsi="Myriad Pro"/>
          <w:lang w:val="en-US"/>
        </w:rPr>
        <w:t xml:space="preserve">ntry and who has signed off on this </w:t>
      </w:r>
      <w:del w:id="178" w:author="Randy Craig" w:date="2014-05-09T13:03:00Z">
        <w:r w:rsidR="00E15595" w:rsidDel="005E5FF7">
          <w:rPr>
            <w:rFonts w:ascii="Myriad Pro" w:hAnsi="Myriad Pro"/>
            <w:lang w:val="en-US"/>
          </w:rPr>
          <w:delText>SWP</w:delText>
        </w:r>
      </w:del>
      <w:ins w:id="179" w:author="Randy Craig" w:date="2014-05-09T13:03:00Z">
        <w:r w:rsidR="005E5FF7">
          <w:rPr>
            <w:rFonts w:ascii="Myriad Pro" w:hAnsi="Myriad Pro"/>
            <w:lang w:val="en-US"/>
          </w:rPr>
          <w:t>ALTERNATIVE MEASURES OF CONTROL</w:t>
        </w:r>
      </w:ins>
      <w:r w:rsidR="00E15595">
        <w:rPr>
          <w:rFonts w:ascii="Myriad Pro" w:hAnsi="Myriad Pro"/>
          <w:lang w:val="en-US"/>
        </w:rPr>
        <w:t>.</w:t>
      </w:r>
    </w:p>
    <w:p w:rsidR="00EE658D" w:rsidRDefault="00EE658D" w:rsidP="0074103A">
      <w:pPr>
        <w:spacing w:line="274" w:lineRule="auto"/>
        <w:ind w:left="-567"/>
        <w:rPr>
          <w:rFonts w:ascii="Myriad Pro" w:hAnsi="Myriad Pro"/>
          <w:lang w:val="en-US"/>
        </w:rPr>
      </w:pPr>
      <w:r>
        <w:rPr>
          <w:rFonts w:ascii="Myriad Pro" w:hAnsi="Myriad Pro"/>
          <w:lang w:val="en-US"/>
        </w:rPr>
        <w:t xml:space="preserve">In the event </w:t>
      </w:r>
      <w:del w:id="180" w:author="Randy Craig" w:date="2015-02-06T13:21:00Z">
        <w:r w:rsidDel="00467537">
          <w:rPr>
            <w:rFonts w:ascii="Myriad Pro" w:hAnsi="Myriad Pro"/>
            <w:lang w:val="en-US"/>
          </w:rPr>
          <w:delText>the level rises to 850 mm in the wet we</w:delText>
        </w:r>
        <w:r w:rsidR="00F32629" w:rsidDel="00467537">
          <w:rPr>
            <w:rFonts w:ascii="Myriad Pro" w:hAnsi="Myriad Pro"/>
            <w:lang w:val="en-US"/>
          </w:rPr>
          <w:delText>ll</w:delText>
        </w:r>
      </w:del>
      <w:ins w:id="181" w:author="Randy Craig" w:date="2015-02-06T13:21:00Z">
        <w:r w:rsidR="00467537">
          <w:rPr>
            <w:rFonts w:ascii="Myriad Pro" w:hAnsi="Myriad Pro"/>
            <w:lang w:val="en-US"/>
          </w:rPr>
          <w:t>a high level alarm upstream</w:t>
        </w:r>
      </w:ins>
      <w:r w:rsidR="00F32629">
        <w:rPr>
          <w:rFonts w:ascii="Myriad Pro" w:hAnsi="Myriad Pro"/>
          <w:lang w:val="en-US"/>
        </w:rPr>
        <w:t xml:space="preserve">, the level detector will trigger an alarm to our HMI </w:t>
      </w:r>
      <w:r w:rsidR="00E15595">
        <w:rPr>
          <w:rFonts w:ascii="Myriad Pro" w:hAnsi="Myriad Pro"/>
          <w:lang w:val="en-US"/>
        </w:rPr>
        <w:t xml:space="preserve">(audible and visual) </w:t>
      </w:r>
      <w:r>
        <w:rPr>
          <w:rFonts w:ascii="Myriad Pro" w:hAnsi="Myriad Pro"/>
          <w:lang w:val="en-US"/>
        </w:rPr>
        <w:t xml:space="preserve">and plant staff will notify standby person to evacuate </w:t>
      </w:r>
      <w:r w:rsidR="00F32629">
        <w:rPr>
          <w:rFonts w:ascii="Myriad Pro" w:hAnsi="Myriad Pro"/>
          <w:lang w:val="en-US"/>
        </w:rPr>
        <w:t xml:space="preserve">the moderate confined </w:t>
      </w:r>
      <w:r>
        <w:rPr>
          <w:rFonts w:ascii="Myriad Pro" w:hAnsi="Myriad Pro"/>
          <w:lang w:val="en-US"/>
        </w:rPr>
        <w:t>space.</w:t>
      </w:r>
      <w:r w:rsidR="00E15595">
        <w:rPr>
          <w:rFonts w:ascii="Myriad Pro" w:hAnsi="Myriad Pro"/>
          <w:lang w:val="en-US"/>
        </w:rPr>
        <w:t xml:space="preserve"> The standby person will n</w:t>
      </w:r>
      <w:r w:rsidR="00483AD9">
        <w:rPr>
          <w:rFonts w:ascii="Myriad Pro" w:hAnsi="Myriad Pro"/>
          <w:lang w:val="en-US"/>
        </w:rPr>
        <w:t xml:space="preserve">ot be able to hear or see </w:t>
      </w:r>
      <w:r w:rsidR="003033E0">
        <w:rPr>
          <w:rFonts w:ascii="Myriad Pro" w:hAnsi="Myriad Pro"/>
          <w:lang w:val="en-US"/>
        </w:rPr>
        <w:t>alarm;</w:t>
      </w:r>
      <w:r w:rsidR="00483AD9">
        <w:rPr>
          <w:rFonts w:ascii="Myriad Pro" w:hAnsi="Myriad Pro"/>
          <w:lang w:val="en-US"/>
        </w:rPr>
        <w:t xml:space="preserve"> they will be contacted via radio or in person.</w:t>
      </w:r>
    </w:p>
    <w:p w:rsidR="00E15595" w:rsidDel="00467537" w:rsidRDefault="00E15595" w:rsidP="0074103A">
      <w:pPr>
        <w:spacing w:line="274" w:lineRule="auto"/>
        <w:ind w:left="-567"/>
        <w:rPr>
          <w:del w:id="182" w:author="Randy Craig" w:date="2015-02-06T13:22:00Z"/>
          <w:rFonts w:ascii="Myriad Pro" w:hAnsi="Myriad Pro"/>
          <w:lang w:val="en-US"/>
        </w:rPr>
      </w:pPr>
      <w:del w:id="183" w:author="Randy Craig" w:date="2015-02-06T13:22:00Z">
        <w:r w:rsidDel="00467537">
          <w:rPr>
            <w:rFonts w:ascii="Myriad Pro" w:hAnsi="Myriad Pro"/>
            <w:lang w:val="en-US"/>
          </w:rPr>
          <w:delText>A permanent marking marked at 850 mm has been established in the wet well and the stand</w:delText>
        </w:r>
        <w:r w:rsidR="00483AD9" w:rsidDel="00467537">
          <w:rPr>
            <w:rFonts w:ascii="Myriad Pro" w:hAnsi="Myriad Pro"/>
            <w:lang w:val="en-US"/>
          </w:rPr>
          <w:delText>by person will log level every 2</w:delText>
        </w:r>
        <w:r w:rsidDel="00467537">
          <w:rPr>
            <w:rFonts w:ascii="Myriad Pro" w:hAnsi="Myriad Pro"/>
            <w:lang w:val="en-US"/>
          </w:rPr>
          <w:delText xml:space="preserve">0 minutes on </w:delText>
        </w:r>
        <w:r w:rsidR="00F32629" w:rsidDel="00467537">
          <w:rPr>
            <w:rFonts w:ascii="Myriad Pro" w:hAnsi="Myriad Pro"/>
            <w:lang w:val="en-US"/>
          </w:rPr>
          <w:delText xml:space="preserve">the </w:delText>
        </w:r>
        <w:r w:rsidR="00483AD9" w:rsidDel="00467537">
          <w:rPr>
            <w:rFonts w:ascii="Myriad Pro" w:hAnsi="Myriad Pro"/>
            <w:lang w:val="en-US"/>
          </w:rPr>
          <w:delText>confined space entry sheet beside gas detector readings (see attached sheet).</w:delText>
        </w:r>
      </w:del>
    </w:p>
    <w:p w:rsidR="00483AD9" w:rsidRDefault="00483AD9" w:rsidP="00483AD9">
      <w:pPr>
        <w:spacing w:line="274" w:lineRule="auto"/>
        <w:ind w:left="-567"/>
        <w:rPr>
          <w:rFonts w:ascii="Myriad Pro" w:hAnsi="Myriad Pro"/>
          <w:lang w:val="en-US"/>
        </w:rPr>
      </w:pPr>
      <w:r>
        <w:rPr>
          <w:rFonts w:ascii="Myriad Pro" w:hAnsi="Myriad Pro"/>
          <w:lang w:val="en-US"/>
        </w:rPr>
        <w:t xml:space="preserve">In the event of any gas detector alarms, the standby person will instruct the worker to exit </w:t>
      </w:r>
      <w:r w:rsidR="00F32629">
        <w:rPr>
          <w:rFonts w:ascii="Myriad Pro" w:hAnsi="Myriad Pro"/>
          <w:lang w:val="en-US"/>
        </w:rPr>
        <w:t xml:space="preserve">the moderate </w:t>
      </w:r>
      <w:r>
        <w:rPr>
          <w:rFonts w:ascii="Myriad Pro" w:hAnsi="Myriad Pro"/>
          <w:lang w:val="en-US"/>
        </w:rPr>
        <w:t xml:space="preserve">confined space and both workers will exit lower screw pump area. </w:t>
      </w:r>
      <w:del w:id="184" w:author="Randy Craig" w:date="2015-02-06T13:22:00Z">
        <w:r w:rsidDel="00467537">
          <w:rPr>
            <w:rFonts w:ascii="Myriad Pro" w:hAnsi="Myriad Pro"/>
            <w:lang w:val="en-US"/>
          </w:rPr>
          <w:delText>We have 24 years of fixed H2S gas detection in the lower area and have never had an alarm; we have also been monitoring levels recently with portable gas detection and have had nothing but Clean Respirable Air</w:delText>
        </w:r>
        <w:r w:rsidR="00F32629" w:rsidDel="00467537">
          <w:rPr>
            <w:rFonts w:ascii="Myriad Pro" w:hAnsi="Myriad Pro"/>
            <w:lang w:val="en-US"/>
          </w:rPr>
          <w:delText xml:space="preserve"> both in the lower level and the sump</w:delText>
        </w:r>
        <w:r w:rsidDel="00467537">
          <w:rPr>
            <w:rFonts w:ascii="Myriad Pro" w:hAnsi="Myriad Pro"/>
            <w:lang w:val="en-US"/>
          </w:rPr>
          <w:delText>.</w:delText>
        </w:r>
      </w:del>
    </w:p>
    <w:p w:rsidR="00E15595" w:rsidDel="00467537" w:rsidRDefault="00E15595" w:rsidP="0074103A">
      <w:pPr>
        <w:spacing w:line="274" w:lineRule="auto"/>
        <w:ind w:left="-567"/>
        <w:rPr>
          <w:del w:id="185" w:author="Randy Craig" w:date="2015-02-06T13:22:00Z"/>
          <w:rFonts w:ascii="Myriad Pro" w:hAnsi="Myriad Pro"/>
          <w:lang w:val="en-US"/>
        </w:rPr>
      </w:pPr>
      <w:del w:id="186" w:author="Randy Craig" w:date="2015-02-06T13:22:00Z">
        <w:r w:rsidDel="00467537">
          <w:rPr>
            <w:rFonts w:ascii="Myriad Pro" w:hAnsi="Myriad Pro"/>
            <w:lang w:val="en-US"/>
          </w:rPr>
          <w:delText>In the event the level reaches 850 mm the standby person will instruct the wo</w:delText>
        </w:r>
        <w:r w:rsidR="003033E0" w:rsidDel="00467537">
          <w:rPr>
            <w:rFonts w:ascii="Myriad Pro" w:hAnsi="Myriad Pro"/>
            <w:lang w:val="en-US"/>
          </w:rPr>
          <w:delText xml:space="preserve">rker to exit confined space, </w:delText>
        </w:r>
        <w:r w:rsidDel="00467537">
          <w:rPr>
            <w:rFonts w:ascii="Myriad Pro" w:hAnsi="Myriad Pro"/>
            <w:lang w:val="en-US"/>
          </w:rPr>
          <w:delText>both workers will exit lower screw pump area and report the situation to their</w:delText>
        </w:r>
        <w:r w:rsidR="003033E0" w:rsidDel="00467537">
          <w:rPr>
            <w:rFonts w:ascii="Myriad Pro" w:hAnsi="Myriad Pro"/>
            <w:lang w:val="en-US"/>
          </w:rPr>
          <w:delText xml:space="preserve"> Supervisors.  O</w:delText>
        </w:r>
        <w:r w:rsidDel="00467537">
          <w:rPr>
            <w:rFonts w:ascii="Myriad Pro" w:hAnsi="Myriad Pro"/>
            <w:lang w:val="en-US"/>
          </w:rPr>
          <w:delText>nly after the supervisor investigates the cause</w:delText>
        </w:r>
        <w:r w:rsidR="003033E0" w:rsidDel="00467537">
          <w:rPr>
            <w:rFonts w:ascii="Myriad Pro" w:hAnsi="Myriad Pro"/>
            <w:lang w:val="en-US"/>
          </w:rPr>
          <w:delText>, can re-</w:delText>
        </w:r>
        <w:r w:rsidR="00F012AC" w:rsidDel="00467537">
          <w:rPr>
            <w:rFonts w:ascii="Myriad Pro" w:hAnsi="Myriad Pro"/>
            <w:lang w:val="en-US"/>
          </w:rPr>
          <w:delText>entry too</w:delText>
        </w:r>
        <w:r w:rsidDel="00467537">
          <w:rPr>
            <w:rFonts w:ascii="Myriad Pro" w:hAnsi="Myriad Pro"/>
            <w:lang w:val="en-US"/>
          </w:rPr>
          <w:delText xml:space="preserve"> lower screw pump </w:delText>
        </w:r>
        <w:r w:rsidR="003033E0" w:rsidDel="00467537">
          <w:rPr>
            <w:rFonts w:ascii="Myriad Pro" w:hAnsi="Myriad Pro"/>
            <w:lang w:val="en-US"/>
          </w:rPr>
          <w:delText>area and sump take place.</w:delText>
        </w:r>
      </w:del>
    </w:p>
    <w:p w:rsidR="00AB6B0C" w:rsidRDefault="00AB6B0C" w:rsidP="0074103A">
      <w:pPr>
        <w:spacing w:line="274" w:lineRule="auto"/>
        <w:ind w:left="-567"/>
        <w:rPr>
          <w:ins w:id="187" w:author="Randy Craig" w:date="2014-05-15T07:50:00Z"/>
          <w:rFonts w:ascii="Myriad Pro" w:hAnsi="Myriad Pro"/>
          <w:lang w:val="en-US"/>
        </w:rPr>
      </w:pPr>
      <w:r>
        <w:rPr>
          <w:rFonts w:ascii="Myriad Pro" w:hAnsi="Myriad Pro"/>
          <w:lang w:val="en-US"/>
        </w:rPr>
        <w:t xml:space="preserve">If the </w:t>
      </w:r>
      <w:del w:id="188" w:author="Randy Craig" w:date="2015-02-06T13:23:00Z">
        <w:r w:rsidDel="00467537">
          <w:rPr>
            <w:rFonts w:ascii="Myriad Pro" w:hAnsi="Myriad Pro"/>
            <w:lang w:val="en-US"/>
          </w:rPr>
          <w:delText>level reaches 850mm</w:delText>
        </w:r>
      </w:del>
      <w:ins w:id="189" w:author="Randy Craig" w:date="2015-02-06T13:23:00Z">
        <w:r w:rsidR="00467537">
          <w:rPr>
            <w:rFonts w:ascii="Myriad Pro" w:hAnsi="Myriad Pro"/>
            <w:lang w:val="en-US"/>
          </w:rPr>
          <w:t xml:space="preserve">upstream hi level alarm is </w:t>
        </w:r>
        <w:proofErr w:type="spellStart"/>
        <w:r w:rsidR="00467537">
          <w:rPr>
            <w:rFonts w:ascii="Myriad Pro" w:hAnsi="Myriad Pro"/>
            <w:lang w:val="en-US"/>
          </w:rPr>
          <w:t>acytivated</w:t>
        </w:r>
      </w:ins>
      <w:proofErr w:type="spellEnd"/>
      <w:r>
        <w:rPr>
          <w:rFonts w:ascii="Myriad Pro" w:hAnsi="Myriad Pro"/>
          <w:lang w:val="en-US"/>
        </w:rPr>
        <w:t xml:space="preserve"> and the workers are required to exit the area or in the event of a gas detector </w:t>
      </w:r>
      <w:r w:rsidR="00F012AC">
        <w:rPr>
          <w:rFonts w:ascii="Myriad Pro" w:hAnsi="Myriad Pro"/>
          <w:lang w:val="en-US"/>
        </w:rPr>
        <w:t>alarm,</w:t>
      </w:r>
      <w:r>
        <w:rPr>
          <w:rFonts w:ascii="Myriad Pro" w:hAnsi="Myriad Pro"/>
          <w:lang w:val="en-US"/>
        </w:rPr>
        <w:t xml:space="preserve"> the WWTP Supervisor must document the event and any remedial </w:t>
      </w:r>
      <w:r>
        <w:rPr>
          <w:rFonts w:ascii="Myriad Pro" w:hAnsi="Myriad Pro"/>
          <w:lang w:val="en-US"/>
        </w:rPr>
        <w:lastRenderedPageBreak/>
        <w:t xml:space="preserve">action </w:t>
      </w:r>
      <w:r w:rsidR="00F012AC">
        <w:rPr>
          <w:rFonts w:ascii="Myriad Pro" w:hAnsi="Myriad Pro"/>
          <w:lang w:val="en-US"/>
        </w:rPr>
        <w:t>taken to correct situation. T</w:t>
      </w:r>
      <w:r>
        <w:rPr>
          <w:rFonts w:ascii="Myriad Pro" w:hAnsi="Myriad Pro"/>
          <w:lang w:val="en-US"/>
        </w:rPr>
        <w:t xml:space="preserve">he report shall be distributed to </w:t>
      </w:r>
      <w:del w:id="190" w:author="Randy Craig" w:date="2015-02-06T13:23:00Z">
        <w:r w:rsidDel="00467537">
          <w:rPr>
            <w:rFonts w:ascii="Myriad Pro" w:hAnsi="Myriad Pro"/>
            <w:lang w:val="en-US"/>
          </w:rPr>
          <w:delText xml:space="preserve">Jenn Halas and Earl Timmer from MRI, </w:delText>
        </w:r>
      </w:del>
      <w:r>
        <w:rPr>
          <w:rFonts w:ascii="Myriad Pro" w:hAnsi="Myriad Pro"/>
          <w:lang w:val="en-US"/>
        </w:rPr>
        <w:t>Glenn Robertson from City of Penticton.</w:t>
      </w:r>
    </w:p>
    <w:p w:rsidR="00ED084A" w:rsidRPr="00260FAE" w:rsidRDefault="00ED084A" w:rsidP="0074103A">
      <w:pPr>
        <w:spacing w:line="274" w:lineRule="auto"/>
        <w:ind w:left="-567"/>
        <w:rPr>
          <w:ins w:id="191" w:author="Randy Craig" w:date="2014-05-15T07:42:00Z"/>
          <w:rFonts w:ascii="Myriad Pro" w:hAnsi="Myriad Pro"/>
          <w:lang w:val="en-US"/>
        </w:rPr>
      </w:pPr>
      <w:ins w:id="192" w:author="Randy Craig" w:date="2014-05-15T07:50:00Z">
        <w:r w:rsidRPr="00260FAE">
          <w:rPr>
            <w:rFonts w:ascii="Myriad Pro" w:hAnsi="Myriad Pro"/>
            <w:lang w:val="en-US"/>
          </w:rPr>
          <w:t xml:space="preserve">Standby person shall carry a WWTP radio and on call cell phone for communication, location of area is approximately </w:t>
        </w:r>
      </w:ins>
      <w:ins w:id="193" w:author="Randy Craig" w:date="2015-02-06T13:23:00Z">
        <w:r w:rsidR="00467537">
          <w:rPr>
            <w:rFonts w:ascii="Myriad Pro" w:hAnsi="Myriad Pro"/>
            <w:lang w:val="en-US"/>
          </w:rPr>
          <w:t>4</w:t>
        </w:r>
      </w:ins>
      <w:ins w:id="194" w:author="Randy Craig" w:date="2014-05-15T07:50:00Z">
        <w:r w:rsidRPr="00260FAE">
          <w:rPr>
            <w:rFonts w:ascii="Myriad Pro" w:hAnsi="Myriad Pro"/>
            <w:lang w:val="en-US"/>
          </w:rPr>
          <w:t xml:space="preserve">0 m from </w:t>
        </w:r>
      </w:ins>
      <w:ins w:id="195" w:author="Randy Craig" w:date="2014-05-15T07:51:00Z">
        <w:r w:rsidRPr="00260FAE">
          <w:rPr>
            <w:rFonts w:ascii="Myriad Pro" w:hAnsi="Myriad Pro"/>
            <w:lang w:val="en-US"/>
          </w:rPr>
          <w:t>Administration</w:t>
        </w:r>
      </w:ins>
      <w:ins w:id="196" w:author="Randy Craig" w:date="2014-05-15T07:50:00Z">
        <w:r w:rsidRPr="00260FAE">
          <w:rPr>
            <w:rFonts w:ascii="Myriad Pro" w:hAnsi="Myriad Pro"/>
            <w:lang w:val="en-US"/>
          </w:rPr>
          <w:t xml:space="preserve"> building</w:t>
        </w:r>
      </w:ins>
    </w:p>
    <w:p w:rsidR="00B937B3" w:rsidRPr="00260FAE" w:rsidRDefault="00B937B3" w:rsidP="0074103A">
      <w:pPr>
        <w:spacing w:line="274" w:lineRule="auto"/>
        <w:ind w:left="-567"/>
        <w:rPr>
          <w:ins w:id="197" w:author="Randy Craig" w:date="2014-05-15T07:45:00Z"/>
          <w:rFonts w:ascii="Myriad Pro" w:hAnsi="Myriad Pro"/>
          <w:lang w:val="en-US"/>
        </w:rPr>
      </w:pPr>
      <w:ins w:id="198" w:author="Randy Craig" w:date="2014-05-15T07:42:00Z">
        <w:r w:rsidRPr="00260FAE">
          <w:rPr>
            <w:rFonts w:ascii="Myriad Pro" w:hAnsi="Myriad Pro"/>
            <w:lang w:val="en-US"/>
          </w:rPr>
          <w:t xml:space="preserve">This Alternative Measure of Control will protect the worker in the event </w:t>
        </w:r>
      </w:ins>
      <w:ins w:id="199" w:author="Randy Craig" w:date="2015-02-06T13:24:00Z">
        <w:r w:rsidR="00467537">
          <w:rPr>
            <w:rFonts w:ascii="Myriad Pro" w:hAnsi="Myriad Pro"/>
            <w:lang w:val="en-US"/>
          </w:rPr>
          <w:t xml:space="preserve">that the upstream level gets </w:t>
        </w:r>
        <w:proofErr w:type="spellStart"/>
        <w:r w:rsidR="00467537">
          <w:rPr>
            <w:rFonts w:ascii="Myriad Pro" w:hAnsi="Myriad Pro"/>
            <w:lang w:val="en-US"/>
          </w:rPr>
          <w:t>to</w:t>
        </w:r>
        <w:proofErr w:type="spellEnd"/>
        <w:r w:rsidR="00467537">
          <w:rPr>
            <w:rFonts w:ascii="Myriad Pro" w:hAnsi="Myriad Pro"/>
            <w:lang w:val="en-US"/>
          </w:rPr>
          <w:t xml:space="preserve"> high.</w:t>
        </w:r>
      </w:ins>
    </w:p>
    <w:p w:rsidR="00B937B3" w:rsidRPr="00260FAE" w:rsidRDefault="00B937B3" w:rsidP="0074103A">
      <w:pPr>
        <w:spacing w:line="274" w:lineRule="auto"/>
        <w:ind w:left="-567"/>
        <w:rPr>
          <w:rFonts w:ascii="Myriad Pro" w:hAnsi="Myriad Pro"/>
          <w:lang w:val="en-US"/>
        </w:rPr>
      </w:pPr>
      <w:ins w:id="200" w:author="Randy Craig" w:date="2014-05-15T07:45:00Z">
        <w:r w:rsidRPr="00260FAE">
          <w:rPr>
            <w:rFonts w:ascii="Myriad Pro" w:hAnsi="Myriad Pro"/>
            <w:lang w:val="en-US"/>
          </w:rPr>
          <w:t>Time period for this alternat</w:t>
        </w:r>
      </w:ins>
      <w:ins w:id="201" w:author="Randy Craig" w:date="2014-05-15T07:46:00Z">
        <w:r w:rsidRPr="00260FAE">
          <w:rPr>
            <w:rFonts w:ascii="Myriad Pro" w:hAnsi="Myriad Pro"/>
            <w:lang w:val="en-US"/>
          </w:rPr>
          <w:t xml:space="preserve">ive measure will be needed to complete the </w:t>
        </w:r>
      </w:ins>
      <w:ins w:id="202" w:author="Randy Craig" w:date="2015-02-06T13:24:00Z">
        <w:r w:rsidR="00467537">
          <w:rPr>
            <w:rFonts w:ascii="Myriad Pro" w:hAnsi="Myriad Pro"/>
            <w:lang w:val="en-US"/>
          </w:rPr>
          <w:t xml:space="preserve">installation of the tank mixing system and for period </w:t>
        </w:r>
        <w:proofErr w:type="spellStart"/>
        <w:proofErr w:type="gramStart"/>
        <w:r w:rsidR="00467537">
          <w:rPr>
            <w:rFonts w:ascii="Myriad Pro" w:hAnsi="Myriad Pro"/>
            <w:lang w:val="en-US"/>
          </w:rPr>
          <w:t>ic</w:t>
        </w:r>
        <w:proofErr w:type="spellEnd"/>
        <w:proofErr w:type="gramEnd"/>
        <w:r w:rsidR="00467537">
          <w:rPr>
            <w:rFonts w:ascii="Myriad Pro" w:hAnsi="Myriad Pro"/>
            <w:lang w:val="en-US"/>
          </w:rPr>
          <w:t xml:space="preserve"> future inspections. If this tank requires cleaning all duties can be done </w:t>
        </w:r>
      </w:ins>
      <w:ins w:id="203" w:author="Randy Craig" w:date="2015-02-06T13:25:00Z">
        <w:r w:rsidR="00467537">
          <w:rPr>
            <w:rFonts w:ascii="Myriad Pro" w:hAnsi="Myriad Pro"/>
            <w:lang w:val="en-US"/>
          </w:rPr>
          <w:t>without the</w:t>
        </w:r>
      </w:ins>
      <w:ins w:id="204" w:author="Randy Craig" w:date="2015-02-06T13:24:00Z">
        <w:r w:rsidR="00467537">
          <w:rPr>
            <w:rFonts w:ascii="Myriad Pro" w:hAnsi="Myriad Pro"/>
            <w:lang w:val="en-US"/>
          </w:rPr>
          <w:t xml:space="preserve"> need for a confined space entry</w:t>
        </w:r>
      </w:ins>
    </w:p>
    <w:p w:rsidR="00AB6B0C" w:rsidDel="00467537" w:rsidRDefault="00AB6B0C" w:rsidP="0074103A">
      <w:pPr>
        <w:spacing w:line="274" w:lineRule="auto"/>
        <w:ind w:left="-567"/>
        <w:rPr>
          <w:del w:id="205" w:author="Randy Craig" w:date="2015-02-06T13:25:00Z"/>
          <w:rFonts w:ascii="Myriad Pro" w:hAnsi="Myriad Pro"/>
          <w:lang w:val="en-US"/>
        </w:rPr>
      </w:pPr>
      <w:del w:id="206" w:author="Randy Craig" w:date="2015-02-06T13:25:00Z">
        <w:r w:rsidDel="00467537">
          <w:rPr>
            <w:rFonts w:ascii="Myriad Pro" w:hAnsi="Myriad Pro"/>
            <w:lang w:val="en-US"/>
          </w:rPr>
          <w:delText xml:space="preserve"> </w:delText>
        </w:r>
        <w:r w:rsidR="00467537" w:rsidDel="00467537">
          <w:fldChar w:fldCharType="begin"/>
        </w:r>
        <w:r w:rsidR="00467537" w:rsidDel="00467537">
          <w:delInstrText xml:space="preserve"> HYPERLINK "mailto:JennH@maple.ca" </w:delInstrText>
        </w:r>
        <w:r w:rsidR="00467537" w:rsidDel="00467537">
          <w:fldChar w:fldCharType="separate"/>
        </w:r>
        <w:r w:rsidRPr="00CD259B" w:rsidDel="00467537">
          <w:rPr>
            <w:rStyle w:val="Hyperlink"/>
            <w:rFonts w:ascii="Myriad Pro" w:hAnsi="Myriad Pro"/>
            <w:lang w:val="en-US"/>
          </w:rPr>
          <w:delText>JennH@maple.ca</w:delText>
        </w:r>
        <w:r w:rsidR="00467537" w:rsidDel="00467537">
          <w:rPr>
            <w:rStyle w:val="Hyperlink"/>
            <w:rFonts w:ascii="Myriad Pro" w:hAnsi="Myriad Pro"/>
            <w:lang w:val="en-US"/>
          </w:rPr>
          <w:fldChar w:fldCharType="end"/>
        </w:r>
      </w:del>
    </w:p>
    <w:p w:rsidR="00AB6B0C" w:rsidDel="00467537" w:rsidRDefault="00467537" w:rsidP="0074103A">
      <w:pPr>
        <w:spacing w:line="274" w:lineRule="auto"/>
        <w:ind w:left="-567"/>
        <w:rPr>
          <w:del w:id="207" w:author="Randy Craig" w:date="2015-02-06T13:25:00Z"/>
          <w:rFonts w:ascii="Myriad Pro" w:hAnsi="Myriad Pro"/>
          <w:lang w:val="en-US"/>
        </w:rPr>
      </w:pPr>
      <w:del w:id="208" w:author="Randy Craig" w:date="2015-02-06T13:25:00Z">
        <w:r w:rsidDel="00467537">
          <w:fldChar w:fldCharType="begin"/>
        </w:r>
        <w:r w:rsidDel="00467537">
          <w:delInstrText xml:space="preserve"> HYPERLINK "mailto:earlt@maple.ca" </w:delInstrText>
        </w:r>
        <w:r w:rsidDel="00467537">
          <w:fldChar w:fldCharType="separate"/>
        </w:r>
        <w:r w:rsidR="00AB6B0C" w:rsidRPr="00CD259B" w:rsidDel="00467537">
          <w:rPr>
            <w:rStyle w:val="Hyperlink"/>
            <w:rFonts w:ascii="Myriad Pro" w:hAnsi="Myriad Pro"/>
            <w:lang w:val="en-US"/>
          </w:rPr>
          <w:delText>earlt@maple.ca</w:delText>
        </w:r>
        <w:r w:rsidDel="00467537">
          <w:rPr>
            <w:rStyle w:val="Hyperlink"/>
            <w:rFonts w:ascii="Myriad Pro" w:hAnsi="Myriad Pro"/>
            <w:lang w:val="en-US"/>
          </w:rPr>
          <w:fldChar w:fldCharType="end"/>
        </w:r>
      </w:del>
    </w:p>
    <w:p w:rsidR="00F84854" w:rsidRDefault="00CB2C95" w:rsidP="00691957">
      <w:pPr>
        <w:spacing w:line="274" w:lineRule="auto"/>
        <w:ind w:left="-567"/>
        <w:rPr>
          <w:rFonts w:ascii="Myriad Pro" w:hAnsi="Myriad Pro"/>
          <w:lang w:val="en-US"/>
        </w:rPr>
      </w:pPr>
      <w:hyperlink r:id="rId11" w:history="1">
        <w:r w:rsidR="00AB6B0C" w:rsidRPr="00CD259B">
          <w:rPr>
            <w:rStyle w:val="Hyperlink"/>
            <w:rFonts w:ascii="Myriad Pro" w:hAnsi="Myriad Pro"/>
            <w:lang w:val="en-US"/>
          </w:rPr>
          <w:t>glenn.robertson@penticton.ca</w:t>
        </w:r>
      </w:hyperlink>
    </w:p>
    <w:p w:rsidR="00D16238" w:rsidRPr="00306FC7" w:rsidRDefault="003033E0" w:rsidP="00306FC7">
      <w:pPr>
        <w:spacing w:line="274" w:lineRule="auto"/>
        <w:ind w:left="-567"/>
        <w:rPr>
          <w:rFonts w:ascii="Myriad Pro" w:hAnsi="Myriad Pro"/>
          <w:lang w:val="en-US"/>
        </w:rPr>
      </w:pPr>
      <w:del w:id="209" w:author="Randy Craig" w:date="2015-02-06T12:59:00Z">
        <w:r w:rsidDel="00D20B75">
          <w:rPr>
            <w:noProof/>
            <w:lang w:eastAsia="en-CA"/>
          </w:rPr>
          <w:lastRenderedPageBreak/>
          <w:drawing>
            <wp:inline distT="0" distB="0" distL="0" distR="0" wp14:anchorId="2E34E11E" wp14:editId="3DAD0CD2">
              <wp:extent cx="6557875" cy="7172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562362" cy="7177233"/>
                      </a:xfrm>
                      <a:prstGeom prst="rect">
                        <a:avLst/>
                      </a:prstGeom>
                    </pic:spPr>
                  </pic:pic>
                </a:graphicData>
              </a:graphic>
            </wp:inline>
          </w:drawing>
        </w:r>
      </w:del>
      <w:ins w:id="210" w:author="Randy Craig" w:date="2015-02-06T13:01:00Z">
        <w:r w:rsidR="00EF1581">
          <w:rPr>
            <w:rFonts w:ascii="Myriad Pro" w:hAnsi="Myriad Pro"/>
            <w:lang w:val="en-US"/>
          </w:rPr>
          <w:object w:dxaOrig="11880"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342pt" o:ole="">
              <v:imagedata r:id="rId13" o:title=""/>
            </v:shape>
            <o:OLEObject Type="Embed" ProgID="AcroExch.Document.7" ShapeID="_x0000_i1025" DrawAspect="Content" ObjectID="_1484739355" r:id="rId14"/>
          </w:object>
        </w:r>
      </w:ins>
    </w:p>
    <w:sectPr w:rsidR="00D16238" w:rsidRPr="00306FC7" w:rsidSect="008C2ADF">
      <w:footerReference w:type="default" r:id="rId15"/>
      <w:headerReference w:type="first" r:id="rId16"/>
      <w:footerReference w:type="first" r:id="rId17"/>
      <w:pgSz w:w="12240" w:h="15840"/>
      <w:pgMar w:top="851" w:right="1440" w:bottom="1440" w:left="1440" w:header="284" w:footer="5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518F" w:rsidRDefault="0039518F" w:rsidP="004B6E39">
      <w:pPr>
        <w:spacing w:after="0" w:line="240" w:lineRule="auto"/>
      </w:pPr>
      <w:r>
        <w:separator/>
      </w:r>
    </w:p>
  </w:endnote>
  <w:endnote w:type="continuationSeparator" w:id="0">
    <w:p w:rsidR="0039518F" w:rsidRDefault="0039518F" w:rsidP="004B6E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orbel"/>
    <w:panose1 w:val="020B0503030403020204"/>
    <w:charset w:val="00"/>
    <w:family w:val="swiss"/>
    <w:notTrueType/>
    <w:pitch w:val="variable"/>
    <w:sig w:usb0="20000287" w:usb1="00000001" w:usb2="00000000" w:usb3="00000000" w:csb0="0000019F" w:csb1="00000000"/>
  </w:font>
  <w:font w:name="T3Font_1">
    <w:panose1 w:val="00000000000000000000"/>
    <w:charset w:val="00"/>
    <w:family w:val="swiss"/>
    <w:notTrueType/>
    <w:pitch w:val="default"/>
    <w:sig w:usb0="00000003" w:usb1="00000000" w:usb2="00000000" w:usb3="00000000" w:csb0="00000001" w:csb1="00000000"/>
  </w:font>
  <w:font w:name="T3Font_0">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ADF" w:rsidRDefault="008C2ADF" w:rsidP="008C2ADF">
    <w:pPr>
      <w:pStyle w:val="Footer"/>
      <w:jc w:val="right"/>
      <w:rPr>
        <w:rFonts w:ascii="Myriad Pro" w:hAnsi="Myriad Pro"/>
        <w:sz w:val="18"/>
        <w:szCs w:val="18"/>
      </w:rPr>
    </w:pPr>
  </w:p>
  <w:p w:rsidR="00793F21" w:rsidRPr="008C2ADF" w:rsidRDefault="00F84854" w:rsidP="008C2ADF">
    <w:pPr>
      <w:pStyle w:val="Footer"/>
      <w:ind w:left="-567"/>
      <w:jc w:val="right"/>
      <w:rPr>
        <w:rFonts w:ascii="Myriad Pro" w:hAnsi="Myriad Pro"/>
        <w:sz w:val="18"/>
        <w:szCs w:val="18"/>
      </w:rPr>
    </w:pPr>
    <w:r>
      <w:rPr>
        <w:rFonts w:ascii="Myriad Pro" w:hAnsi="Myriad Pro"/>
        <w:sz w:val="18"/>
        <w:szCs w:val="18"/>
      </w:rPr>
      <w:t>Document name</w:t>
    </w:r>
    <w:r w:rsidR="008C2ADF">
      <w:rPr>
        <w:rFonts w:ascii="Myriad Pro" w:hAnsi="Myriad Pro"/>
        <w:sz w:val="18"/>
        <w:szCs w:val="18"/>
      </w:rPr>
      <w:tab/>
    </w:r>
    <w:r w:rsidR="008C2ADF">
      <w:rPr>
        <w:rFonts w:ascii="Myriad Pro" w:hAnsi="Myriad Pro"/>
        <w:sz w:val="18"/>
        <w:szCs w:val="18"/>
      </w:rPr>
      <w:tab/>
    </w:r>
    <w:r w:rsidR="008C2ADF" w:rsidRPr="008C2ADF">
      <w:rPr>
        <w:rFonts w:ascii="Myriad Pro" w:hAnsi="Myriad Pro"/>
        <w:sz w:val="18"/>
        <w:szCs w:val="18"/>
      </w:rPr>
      <w:t xml:space="preserve">Page </w:t>
    </w:r>
    <w:r w:rsidR="008C2ADF" w:rsidRPr="008C2ADF">
      <w:rPr>
        <w:rFonts w:ascii="Myriad Pro" w:hAnsi="Myriad Pro"/>
        <w:sz w:val="18"/>
        <w:szCs w:val="18"/>
      </w:rPr>
      <w:fldChar w:fldCharType="begin"/>
    </w:r>
    <w:r w:rsidR="008C2ADF" w:rsidRPr="008C2ADF">
      <w:rPr>
        <w:rFonts w:ascii="Myriad Pro" w:hAnsi="Myriad Pro"/>
        <w:sz w:val="18"/>
        <w:szCs w:val="18"/>
      </w:rPr>
      <w:instrText xml:space="preserve"> PAGE </w:instrText>
    </w:r>
    <w:r w:rsidR="008C2ADF" w:rsidRPr="008C2ADF">
      <w:rPr>
        <w:rFonts w:ascii="Myriad Pro" w:hAnsi="Myriad Pro"/>
        <w:sz w:val="18"/>
        <w:szCs w:val="18"/>
      </w:rPr>
      <w:fldChar w:fldCharType="separate"/>
    </w:r>
    <w:r w:rsidR="00F11EFA">
      <w:rPr>
        <w:rFonts w:ascii="Myriad Pro" w:hAnsi="Myriad Pro"/>
        <w:noProof/>
        <w:sz w:val="18"/>
        <w:szCs w:val="18"/>
      </w:rPr>
      <w:t>3</w:t>
    </w:r>
    <w:r w:rsidR="008C2ADF" w:rsidRPr="008C2ADF">
      <w:rPr>
        <w:rFonts w:ascii="Myriad Pro" w:hAnsi="Myriad Pro"/>
        <w:sz w:val="18"/>
        <w:szCs w:val="18"/>
      </w:rPr>
      <w:fldChar w:fldCharType="end"/>
    </w:r>
    <w:r w:rsidR="008C2ADF" w:rsidRPr="008C2ADF">
      <w:rPr>
        <w:rFonts w:ascii="Myriad Pro" w:hAnsi="Myriad Pro"/>
        <w:sz w:val="18"/>
        <w:szCs w:val="18"/>
      </w:rPr>
      <w:t xml:space="preserve"> of </w:t>
    </w:r>
    <w:r w:rsidR="008C2ADF" w:rsidRPr="008C2ADF">
      <w:rPr>
        <w:rFonts w:ascii="Myriad Pro" w:hAnsi="Myriad Pro"/>
        <w:sz w:val="18"/>
        <w:szCs w:val="18"/>
      </w:rPr>
      <w:fldChar w:fldCharType="begin"/>
    </w:r>
    <w:r w:rsidR="008C2ADF" w:rsidRPr="008C2ADF">
      <w:rPr>
        <w:rFonts w:ascii="Myriad Pro" w:hAnsi="Myriad Pro"/>
        <w:sz w:val="18"/>
        <w:szCs w:val="18"/>
      </w:rPr>
      <w:instrText xml:space="preserve"> NUMPAGES </w:instrText>
    </w:r>
    <w:r w:rsidR="008C2ADF" w:rsidRPr="008C2ADF">
      <w:rPr>
        <w:rFonts w:ascii="Myriad Pro" w:hAnsi="Myriad Pro"/>
        <w:sz w:val="18"/>
        <w:szCs w:val="18"/>
      </w:rPr>
      <w:fldChar w:fldCharType="separate"/>
    </w:r>
    <w:r w:rsidR="00F11EFA">
      <w:rPr>
        <w:rFonts w:ascii="Myriad Pro" w:hAnsi="Myriad Pro"/>
        <w:noProof/>
        <w:sz w:val="18"/>
        <w:szCs w:val="18"/>
      </w:rPr>
      <w:t>3</w:t>
    </w:r>
    <w:r w:rsidR="008C2ADF" w:rsidRPr="008C2ADF">
      <w:rPr>
        <w:rFonts w:ascii="Myriad Pro" w:hAnsi="Myriad Pro"/>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F21" w:rsidRPr="00793F21" w:rsidRDefault="00793F21" w:rsidP="008C2ADF">
    <w:pPr>
      <w:pStyle w:val="Footer"/>
      <w:jc w:val="right"/>
      <w:rPr>
        <w:b/>
      </w:rP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518F" w:rsidRDefault="0039518F" w:rsidP="004B6E39">
      <w:pPr>
        <w:spacing w:after="0" w:line="240" w:lineRule="auto"/>
      </w:pPr>
      <w:r>
        <w:separator/>
      </w:r>
    </w:p>
  </w:footnote>
  <w:footnote w:type="continuationSeparator" w:id="0">
    <w:p w:rsidR="0039518F" w:rsidRDefault="0039518F" w:rsidP="004B6E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129" w:rsidRPr="00C47FF3" w:rsidRDefault="001D5129" w:rsidP="00C47FF3">
    <w:pPr>
      <w:pStyle w:val="Header"/>
      <w:tabs>
        <w:tab w:val="clear" w:pos="9360"/>
      </w:tabs>
      <w:ind w:right="-279"/>
      <w:jc w:val="right"/>
      <w:rPr>
        <w:rFonts w:ascii="Myriad Pro" w:hAnsi="Myriad Pro"/>
        <w:b/>
      </w:rPr>
    </w:pPr>
    <w:r>
      <w:rPr>
        <w:rFonts w:ascii="Myriad Pro" w:hAnsi="Myriad Pro"/>
        <w:b/>
        <w:noProof/>
        <w:lang w:eastAsia="en-CA"/>
      </w:rPr>
      <w:drawing>
        <wp:anchor distT="0" distB="0" distL="114300" distR="114300" simplePos="0" relativeHeight="251658240" behindDoc="1" locked="0" layoutInCell="1" allowOverlap="1" wp14:anchorId="49AB2412" wp14:editId="45939FC8">
          <wp:simplePos x="0" y="0"/>
          <wp:positionH relativeFrom="column">
            <wp:posOffset>-912446</wp:posOffset>
          </wp:positionH>
          <wp:positionV relativeFrom="paragraph">
            <wp:posOffset>-175895</wp:posOffset>
          </wp:positionV>
          <wp:extent cx="7764096" cy="2145323"/>
          <wp:effectExtent l="25400" t="0" r="8304" b="0"/>
          <wp:wrapNone/>
          <wp:docPr id="1" name="Picture 1" descr="letterhead-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header.jpg"/>
                  <pic:cNvPicPr/>
                </pic:nvPicPr>
                <pic:blipFill>
                  <a:blip r:embed="rId1"/>
                  <a:stretch>
                    <a:fillRect/>
                  </a:stretch>
                </pic:blipFill>
                <pic:spPr>
                  <a:xfrm>
                    <a:off x="0" y="0"/>
                    <a:ext cx="7764096" cy="2145323"/>
                  </a:xfrm>
                  <a:prstGeom prst="rect">
                    <a:avLst/>
                  </a:prstGeom>
                </pic:spPr>
              </pic:pic>
            </a:graphicData>
          </a:graphic>
        </wp:anchor>
      </w:drawing>
    </w:r>
  </w:p>
  <w:p w:rsidR="0040571E" w:rsidRDefault="0040571E" w:rsidP="007226AF">
    <w:pPr>
      <w:pStyle w:val="Header"/>
      <w:tabs>
        <w:tab w:val="clear" w:pos="9360"/>
      </w:tabs>
      <w:ind w:right="-846"/>
      <w:jc w:val="right"/>
      <w:rPr>
        <w:rFonts w:ascii="Myriad Pro" w:hAnsi="Myriad Pro"/>
        <w:b/>
        <w:sz w:val="52"/>
        <w:szCs w:val="52"/>
      </w:rPr>
    </w:pPr>
  </w:p>
  <w:p w:rsidR="001D5129" w:rsidRPr="00C47FF3" w:rsidRDefault="001D5129" w:rsidP="007226AF">
    <w:pPr>
      <w:pStyle w:val="Header"/>
      <w:tabs>
        <w:tab w:val="clear" w:pos="9360"/>
      </w:tabs>
      <w:ind w:right="-846"/>
      <w:jc w:val="right"/>
      <w:rPr>
        <w:rFonts w:ascii="Myriad Pro" w:hAnsi="Myriad Pro"/>
        <w:b/>
        <w:sz w:val="52"/>
        <w:szCs w:val="52"/>
      </w:rPr>
    </w:pPr>
  </w:p>
  <w:p w:rsidR="001D5129" w:rsidRDefault="001D5129" w:rsidP="001D5129">
    <w:pPr>
      <w:pStyle w:val="Header"/>
      <w:ind w:left="-99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2366BD"/>
    <w:multiLevelType w:val="hybridMultilevel"/>
    <w:tmpl w:val="39C6CF80"/>
    <w:lvl w:ilvl="0" w:tplc="1009000F">
      <w:start w:val="1"/>
      <w:numFmt w:val="decimal"/>
      <w:lvlText w:val="%1."/>
      <w:lvlJc w:val="left"/>
      <w:pPr>
        <w:ind w:left="840" w:hanging="360"/>
      </w:pPr>
    </w:lvl>
    <w:lvl w:ilvl="1" w:tplc="10090019" w:tentative="1">
      <w:start w:val="1"/>
      <w:numFmt w:val="lowerLetter"/>
      <w:lvlText w:val="%2."/>
      <w:lvlJc w:val="left"/>
      <w:pPr>
        <w:ind w:left="1560" w:hanging="360"/>
      </w:pPr>
    </w:lvl>
    <w:lvl w:ilvl="2" w:tplc="1009001B" w:tentative="1">
      <w:start w:val="1"/>
      <w:numFmt w:val="lowerRoman"/>
      <w:lvlText w:val="%3."/>
      <w:lvlJc w:val="right"/>
      <w:pPr>
        <w:ind w:left="2280" w:hanging="180"/>
      </w:pPr>
    </w:lvl>
    <w:lvl w:ilvl="3" w:tplc="1009000F" w:tentative="1">
      <w:start w:val="1"/>
      <w:numFmt w:val="decimal"/>
      <w:lvlText w:val="%4."/>
      <w:lvlJc w:val="left"/>
      <w:pPr>
        <w:ind w:left="3000" w:hanging="360"/>
      </w:pPr>
    </w:lvl>
    <w:lvl w:ilvl="4" w:tplc="10090019" w:tentative="1">
      <w:start w:val="1"/>
      <w:numFmt w:val="lowerLetter"/>
      <w:lvlText w:val="%5."/>
      <w:lvlJc w:val="left"/>
      <w:pPr>
        <w:ind w:left="3720" w:hanging="360"/>
      </w:pPr>
    </w:lvl>
    <w:lvl w:ilvl="5" w:tplc="1009001B" w:tentative="1">
      <w:start w:val="1"/>
      <w:numFmt w:val="lowerRoman"/>
      <w:lvlText w:val="%6."/>
      <w:lvlJc w:val="right"/>
      <w:pPr>
        <w:ind w:left="4440" w:hanging="180"/>
      </w:pPr>
    </w:lvl>
    <w:lvl w:ilvl="6" w:tplc="1009000F" w:tentative="1">
      <w:start w:val="1"/>
      <w:numFmt w:val="decimal"/>
      <w:lvlText w:val="%7."/>
      <w:lvlJc w:val="left"/>
      <w:pPr>
        <w:ind w:left="5160" w:hanging="360"/>
      </w:pPr>
    </w:lvl>
    <w:lvl w:ilvl="7" w:tplc="10090019" w:tentative="1">
      <w:start w:val="1"/>
      <w:numFmt w:val="lowerLetter"/>
      <w:lvlText w:val="%8."/>
      <w:lvlJc w:val="left"/>
      <w:pPr>
        <w:ind w:left="5880" w:hanging="360"/>
      </w:pPr>
    </w:lvl>
    <w:lvl w:ilvl="8" w:tplc="1009001B" w:tentative="1">
      <w:start w:val="1"/>
      <w:numFmt w:val="lowerRoman"/>
      <w:lvlText w:val="%9."/>
      <w:lvlJc w:val="right"/>
      <w:pPr>
        <w:ind w:left="66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revisionView w:markup="0"/>
  <w:trackRevision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58D"/>
    <w:rsid w:val="0000048E"/>
    <w:rsid w:val="00010D27"/>
    <w:rsid w:val="00084AF3"/>
    <w:rsid w:val="000B78D4"/>
    <w:rsid w:val="000D1D1D"/>
    <w:rsid w:val="000E2EA5"/>
    <w:rsid w:val="00106E10"/>
    <w:rsid w:val="001155A7"/>
    <w:rsid w:val="0013419A"/>
    <w:rsid w:val="001477DB"/>
    <w:rsid w:val="001638DD"/>
    <w:rsid w:val="001A3794"/>
    <w:rsid w:val="001C3C10"/>
    <w:rsid w:val="001D05D6"/>
    <w:rsid w:val="001D5129"/>
    <w:rsid w:val="001D5D61"/>
    <w:rsid w:val="0024003B"/>
    <w:rsid w:val="00260FAE"/>
    <w:rsid w:val="00292685"/>
    <w:rsid w:val="002A4980"/>
    <w:rsid w:val="002B0369"/>
    <w:rsid w:val="002D5C52"/>
    <w:rsid w:val="00300507"/>
    <w:rsid w:val="003033E0"/>
    <w:rsid w:val="00306FC7"/>
    <w:rsid w:val="00310DAC"/>
    <w:rsid w:val="003125DE"/>
    <w:rsid w:val="0039518F"/>
    <w:rsid w:val="003E6B9F"/>
    <w:rsid w:val="00405575"/>
    <w:rsid w:val="0040571E"/>
    <w:rsid w:val="00420DA9"/>
    <w:rsid w:val="00443748"/>
    <w:rsid w:val="00467537"/>
    <w:rsid w:val="00472175"/>
    <w:rsid w:val="00476DD4"/>
    <w:rsid w:val="00483AD9"/>
    <w:rsid w:val="00491E85"/>
    <w:rsid w:val="004A69AB"/>
    <w:rsid w:val="004B6E39"/>
    <w:rsid w:val="004D6D98"/>
    <w:rsid w:val="004D7114"/>
    <w:rsid w:val="00554D7E"/>
    <w:rsid w:val="005A132D"/>
    <w:rsid w:val="005A532A"/>
    <w:rsid w:val="005E5FF7"/>
    <w:rsid w:val="00600338"/>
    <w:rsid w:val="00604C26"/>
    <w:rsid w:val="00615F62"/>
    <w:rsid w:val="00630346"/>
    <w:rsid w:val="00670721"/>
    <w:rsid w:val="00691957"/>
    <w:rsid w:val="006B1389"/>
    <w:rsid w:val="006B5847"/>
    <w:rsid w:val="006D210B"/>
    <w:rsid w:val="007226AF"/>
    <w:rsid w:val="0074103A"/>
    <w:rsid w:val="00750DCA"/>
    <w:rsid w:val="00751771"/>
    <w:rsid w:val="00753C90"/>
    <w:rsid w:val="00793F21"/>
    <w:rsid w:val="007B7B75"/>
    <w:rsid w:val="007E5A5A"/>
    <w:rsid w:val="007F0178"/>
    <w:rsid w:val="00807DC6"/>
    <w:rsid w:val="00811490"/>
    <w:rsid w:val="00833986"/>
    <w:rsid w:val="0083665B"/>
    <w:rsid w:val="008502C4"/>
    <w:rsid w:val="00866A97"/>
    <w:rsid w:val="008A2B20"/>
    <w:rsid w:val="008A7BFB"/>
    <w:rsid w:val="008C2ADF"/>
    <w:rsid w:val="00913B39"/>
    <w:rsid w:val="00916B55"/>
    <w:rsid w:val="00931900"/>
    <w:rsid w:val="00986496"/>
    <w:rsid w:val="0098741E"/>
    <w:rsid w:val="00A14C9B"/>
    <w:rsid w:val="00A16C00"/>
    <w:rsid w:val="00A27238"/>
    <w:rsid w:val="00AB6B0C"/>
    <w:rsid w:val="00B937B3"/>
    <w:rsid w:val="00BB70B6"/>
    <w:rsid w:val="00C307FE"/>
    <w:rsid w:val="00C47FF3"/>
    <w:rsid w:val="00C7040D"/>
    <w:rsid w:val="00C75939"/>
    <w:rsid w:val="00C86066"/>
    <w:rsid w:val="00CD7375"/>
    <w:rsid w:val="00CE4657"/>
    <w:rsid w:val="00D16238"/>
    <w:rsid w:val="00D20B75"/>
    <w:rsid w:val="00D243E0"/>
    <w:rsid w:val="00D41988"/>
    <w:rsid w:val="00D820DA"/>
    <w:rsid w:val="00DB60D4"/>
    <w:rsid w:val="00E15595"/>
    <w:rsid w:val="00E56183"/>
    <w:rsid w:val="00ED084A"/>
    <w:rsid w:val="00EE658D"/>
    <w:rsid w:val="00EF1581"/>
    <w:rsid w:val="00F012AC"/>
    <w:rsid w:val="00F11EFA"/>
    <w:rsid w:val="00F32629"/>
    <w:rsid w:val="00F84854"/>
    <w:rsid w:val="00F91F55"/>
    <w:rsid w:val="00F93550"/>
    <w:rsid w:val="00FA4BBA"/>
    <w:rsid w:val="00FF6DF9"/>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9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6E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6E39"/>
  </w:style>
  <w:style w:type="paragraph" w:styleId="Footer">
    <w:name w:val="footer"/>
    <w:basedOn w:val="Normal"/>
    <w:link w:val="FooterChar"/>
    <w:uiPriority w:val="99"/>
    <w:unhideWhenUsed/>
    <w:rsid w:val="004B6E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6E39"/>
  </w:style>
  <w:style w:type="paragraph" w:styleId="BalloonText">
    <w:name w:val="Balloon Text"/>
    <w:basedOn w:val="Normal"/>
    <w:link w:val="BalloonTextChar"/>
    <w:uiPriority w:val="99"/>
    <w:semiHidden/>
    <w:unhideWhenUsed/>
    <w:rsid w:val="004B6E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6E39"/>
    <w:rPr>
      <w:rFonts w:ascii="Tahoma" w:hAnsi="Tahoma" w:cs="Tahoma"/>
      <w:sz w:val="16"/>
      <w:szCs w:val="16"/>
    </w:rPr>
  </w:style>
  <w:style w:type="character" w:styleId="Hyperlink">
    <w:name w:val="Hyperlink"/>
    <w:basedOn w:val="DefaultParagraphFont"/>
    <w:uiPriority w:val="99"/>
    <w:unhideWhenUsed/>
    <w:rsid w:val="008A2B20"/>
    <w:rPr>
      <w:color w:val="0000FF" w:themeColor="hyperlink"/>
      <w:u w:val="single"/>
    </w:rPr>
  </w:style>
  <w:style w:type="table" w:styleId="TableGrid">
    <w:name w:val="Table Grid"/>
    <w:basedOn w:val="TableNormal"/>
    <w:uiPriority w:val="59"/>
    <w:rsid w:val="007410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9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6E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6E39"/>
  </w:style>
  <w:style w:type="paragraph" w:styleId="Footer">
    <w:name w:val="footer"/>
    <w:basedOn w:val="Normal"/>
    <w:link w:val="FooterChar"/>
    <w:uiPriority w:val="99"/>
    <w:unhideWhenUsed/>
    <w:rsid w:val="004B6E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6E39"/>
  </w:style>
  <w:style w:type="paragraph" w:styleId="BalloonText">
    <w:name w:val="Balloon Text"/>
    <w:basedOn w:val="Normal"/>
    <w:link w:val="BalloonTextChar"/>
    <w:uiPriority w:val="99"/>
    <w:semiHidden/>
    <w:unhideWhenUsed/>
    <w:rsid w:val="004B6E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6E39"/>
    <w:rPr>
      <w:rFonts w:ascii="Tahoma" w:hAnsi="Tahoma" w:cs="Tahoma"/>
      <w:sz w:val="16"/>
      <w:szCs w:val="16"/>
    </w:rPr>
  </w:style>
  <w:style w:type="character" w:styleId="Hyperlink">
    <w:name w:val="Hyperlink"/>
    <w:basedOn w:val="DefaultParagraphFont"/>
    <w:uiPriority w:val="99"/>
    <w:unhideWhenUsed/>
    <w:rsid w:val="008A2B20"/>
    <w:rPr>
      <w:color w:val="0000FF" w:themeColor="hyperlink"/>
      <w:u w:val="single"/>
    </w:rPr>
  </w:style>
  <w:style w:type="table" w:styleId="TableGrid">
    <w:name w:val="Table Grid"/>
    <w:basedOn w:val="TableNormal"/>
    <w:uiPriority w:val="59"/>
    <w:rsid w:val="007410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lenn.robertson@penticton.ca"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randy.craig@penticton.ca"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glenn.roberston@penticton.ca" TargetMode="External"/><Relationship Id="rId14"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itysan1\data\SHARED\Communications\Templates\Document%20-%20colo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CE0771-844A-4143-B62C-CF35F6AE4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 - colour.dotx</Template>
  <TotalTime>74</TotalTime>
  <Pages>3</Pages>
  <Words>1391</Words>
  <Characters>7929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City of Penticton</Company>
  <LinksUpToDate>false</LinksUpToDate>
  <CharactersWithSpaces>9302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 Craig</dc:creator>
  <cp:lastModifiedBy>Randy Craig</cp:lastModifiedBy>
  <cp:revision>3</cp:revision>
  <cp:lastPrinted>2014-05-15T15:31:00Z</cp:lastPrinted>
  <dcterms:created xsi:type="dcterms:W3CDTF">2015-02-06T21:25:00Z</dcterms:created>
  <dcterms:modified xsi:type="dcterms:W3CDTF">2015-02-06T22:50:00Z</dcterms:modified>
</cp:coreProperties>
</file>