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C6" w:rsidRDefault="00807DC6" w:rsidP="00C307FE">
      <w:pPr>
        <w:tabs>
          <w:tab w:val="left" w:pos="851"/>
        </w:tabs>
        <w:spacing w:line="274" w:lineRule="auto"/>
        <w:ind w:left="-567"/>
        <w:rPr>
          <w:rFonts w:ascii="Myriad Pro" w:hAnsi="Myriad Pro"/>
        </w:rPr>
      </w:pPr>
      <w:bookmarkStart w:id="0" w:name="_GoBack"/>
      <w:bookmarkEnd w:id="0"/>
    </w:p>
    <w:p w:rsidR="00807DC6" w:rsidRDefault="00807DC6" w:rsidP="00C307FE">
      <w:pPr>
        <w:tabs>
          <w:tab w:val="left" w:pos="851"/>
        </w:tabs>
        <w:spacing w:line="274" w:lineRule="auto"/>
        <w:ind w:left="-567"/>
        <w:rPr>
          <w:rFonts w:ascii="Myriad Pro" w:hAnsi="Myriad Pro"/>
        </w:rPr>
      </w:pPr>
    </w:p>
    <w:p w:rsidR="00EE658D" w:rsidDel="005E5FF7" w:rsidRDefault="00EE658D" w:rsidP="00EE658D">
      <w:pPr>
        <w:spacing w:after="0" w:line="240" w:lineRule="auto"/>
        <w:jc w:val="center"/>
        <w:rPr>
          <w:del w:id="1" w:author="Randy Craig" w:date="2014-05-09T13:02:00Z"/>
          <w:rFonts w:ascii="Myriad Pro" w:eastAsia="Times New Roman" w:hAnsi="Myriad Pro" w:cs="Times New Roman"/>
          <w:noProof/>
          <w:sz w:val="44"/>
          <w:szCs w:val="44"/>
          <w:lang w:val="en-US"/>
        </w:rPr>
      </w:pPr>
      <w:del w:id="2" w:author="Randy Craig" w:date="2014-05-09T13:02:00Z">
        <w:r w:rsidDel="005E5FF7">
          <w:rPr>
            <w:rFonts w:ascii="Myriad Pro" w:eastAsia="Times New Roman" w:hAnsi="Myriad Pro" w:cs="Times New Roman"/>
            <w:noProof/>
            <w:sz w:val="44"/>
            <w:szCs w:val="44"/>
            <w:lang w:val="en-US"/>
          </w:rPr>
          <w:delText>SAFE WORK PROCEDURE (SWP)</w:delText>
        </w:r>
      </w:del>
      <w:ins w:id="3" w:author="Randy Craig" w:date="2014-05-09T13:02:00Z">
        <w:r w:rsidR="0048770A">
          <w:rPr>
            <w:rFonts w:ascii="Myriad Pro" w:eastAsia="Times New Roman" w:hAnsi="Myriad Pro" w:cs="Times New Roman"/>
            <w:noProof/>
            <w:sz w:val="44"/>
            <w:szCs w:val="44"/>
            <w:lang w:val="en-US"/>
          </w:rPr>
          <w:t>Alterna</w:t>
        </w:r>
      </w:ins>
      <w:ins w:id="4" w:author="Randy Craig" w:date="2015-02-23T10:52:00Z">
        <w:r w:rsidR="0048770A">
          <w:rPr>
            <w:rFonts w:ascii="Myriad Pro" w:eastAsia="Times New Roman" w:hAnsi="Myriad Pro" w:cs="Times New Roman"/>
            <w:noProof/>
            <w:sz w:val="44"/>
            <w:szCs w:val="44"/>
            <w:lang w:val="en-US"/>
          </w:rPr>
          <w:t>te</w:t>
        </w:r>
      </w:ins>
      <w:ins w:id="5" w:author="Randy Craig" w:date="2014-05-09T13:02:00Z">
        <w:r w:rsidR="005E5FF7">
          <w:rPr>
            <w:rFonts w:ascii="Myriad Pro" w:eastAsia="Times New Roman" w:hAnsi="Myriad Pro" w:cs="Times New Roman"/>
            <w:noProof/>
            <w:sz w:val="44"/>
            <w:szCs w:val="44"/>
            <w:lang w:val="en-US"/>
          </w:rPr>
          <w:t xml:space="preserve"> Measures of Control</w:t>
        </w:r>
      </w:ins>
      <w:ins w:id="6" w:author="Randy Craig" w:date="2015-02-23T12:13:00Z">
        <w:r w:rsidR="0042662E">
          <w:rPr>
            <w:rFonts w:ascii="Myriad Pro" w:eastAsia="Times New Roman" w:hAnsi="Myriad Pro" w:cs="Times New Roman"/>
            <w:noProof/>
            <w:sz w:val="44"/>
            <w:szCs w:val="44"/>
            <w:lang w:val="en-US"/>
          </w:rPr>
          <w:t xml:space="preserve"> (AMC)</w:t>
        </w:r>
      </w:ins>
    </w:p>
    <w:p w:rsidR="00EE658D" w:rsidRDefault="00EE658D" w:rsidP="005E5FF7">
      <w:pPr>
        <w:spacing w:after="0" w:line="240" w:lineRule="auto"/>
        <w:jc w:val="center"/>
        <w:rPr>
          <w:rFonts w:ascii="Myriad Pro" w:eastAsia="Times New Roman" w:hAnsi="Myriad Pro" w:cs="Times New Roman"/>
          <w:noProof/>
          <w:sz w:val="44"/>
          <w:szCs w:val="44"/>
          <w:lang w:val="en-US"/>
        </w:rPr>
      </w:pPr>
    </w:p>
    <w:p w:rsidR="00010D27" w:rsidRDefault="0000048E">
      <w:pPr>
        <w:spacing w:after="0" w:line="240" w:lineRule="auto"/>
        <w:jc w:val="center"/>
        <w:rPr>
          <w:ins w:id="7" w:author="Randy Craig" w:date="2014-05-09T14:06:00Z"/>
          <w:rFonts w:ascii="Myriad Pro" w:eastAsia="Times New Roman" w:hAnsi="Myriad Pro" w:cs="Times New Roman"/>
          <w:noProof/>
          <w:sz w:val="44"/>
          <w:szCs w:val="44"/>
          <w:lang w:val="en-US"/>
        </w:rPr>
        <w:pPrChange w:id="8" w:author="Randy Craig" w:date="2015-02-06T12:51:00Z">
          <w:pPr>
            <w:spacing w:after="0" w:line="240" w:lineRule="auto"/>
          </w:pPr>
        </w:pPrChange>
      </w:pPr>
      <w:ins w:id="9" w:author="Glenn Robertson" w:date="2014-05-08T10:39:00Z">
        <w:del w:id="10" w:author="Randy Craig" w:date="2014-05-09T13:02:00Z">
          <w:r w:rsidDel="005E5FF7">
            <w:rPr>
              <w:rFonts w:ascii="Myriad Pro" w:eastAsia="Times New Roman" w:hAnsi="Myriad Pro" w:cs="Times New Roman"/>
              <w:noProof/>
              <w:sz w:val="44"/>
              <w:szCs w:val="44"/>
              <w:lang w:val="en-US"/>
            </w:rPr>
            <w:delText>Sup</w:delText>
          </w:r>
        </w:del>
      </w:ins>
      <w:ins w:id="11" w:author="Glenn Robertson" w:date="2014-05-08T10:40:00Z">
        <w:del w:id="12" w:author="Randy Craig" w:date="2014-05-09T13:02:00Z">
          <w:r w:rsidDel="005E5FF7">
            <w:rPr>
              <w:rFonts w:ascii="Myriad Pro" w:eastAsia="Times New Roman" w:hAnsi="Myriad Pro" w:cs="Times New Roman"/>
              <w:noProof/>
              <w:sz w:val="44"/>
              <w:szCs w:val="44"/>
              <w:lang w:val="en-US"/>
            </w:rPr>
            <w:delText>p</w:delText>
          </w:r>
        </w:del>
      </w:ins>
      <w:ins w:id="13" w:author="Glenn Robertson" w:date="2014-05-08T10:39:00Z">
        <w:del w:id="14" w:author="Randy Craig" w:date="2014-05-09T13:02:00Z">
          <w:r w:rsidDel="005E5FF7">
            <w:rPr>
              <w:rFonts w:ascii="Myriad Pro" w:eastAsia="Times New Roman" w:hAnsi="Myriad Pro" w:cs="Times New Roman"/>
              <w:noProof/>
              <w:sz w:val="44"/>
              <w:szCs w:val="44"/>
              <w:lang w:val="en-US"/>
            </w:rPr>
            <w:delText>lemental</w:delText>
          </w:r>
        </w:del>
      </w:ins>
      <w:ins w:id="15" w:author="Glenn Robertson" w:date="2014-05-08T10:40:00Z">
        <w:del w:id="16" w:author="Randy Craig" w:date="2014-05-09T13:02:00Z">
          <w:r w:rsidDel="005E5FF7">
            <w:rPr>
              <w:rFonts w:ascii="Myriad Pro" w:eastAsia="Times New Roman" w:hAnsi="Myriad Pro" w:cs="Times New Roman"/>
              <w:noProof/>
              <w:sz w:val="44"/>
              <w:szCs w:val="44"/>
              <w:lang w:val="en-US"/>
            </w:rPr>
            <w:delText xml:space="preserve"> safe work procedures </w:delText>
          </w:r>
        </w:del>
      </w:ins>
      <w:ins w:id="17" w:author="Glenn Robertson" w:date="2014-05-08T10:42:00Z">
        <w:r>
          <w:rPr>
            <w:rFonts w:ascii="Myriad Pro" w:eastAsia="Times New Roman" w:hAnsi="Myriad Pro" w:cs="Times New Roman"/>
            <w:noProof/>
            <w:sz w:val="44"/>
            <w:szCs w:val="44"/>
            <w:lang w:val="en-US"/>
          </w:rPr>
          <w:t xml:space="preserve">for </w:t>
        </w:r>
        <w:del w:id="18" w:author="Randy Craig" w:date="2015-02-06T12:50:00Z">
          <w:r w:rsidDel="00CE4657">
            <w:rPr>
              <w:rFonts w:ascii="Myriad Pro" w:eastAsia="Times New Roman" w:hAnsi="Myriad Pro" w:cs="Times New Roman"/>
              <w:noProof/>
              <w:sz w:val="44"/>
              <w:szCs w:val="44"/>
              <w:lang w:val="en-US"/>
            </w:rPr>
            <w:delText xml:space="preserve">lower screw pump sump </w:delText>
          </w:r>
        </w:del>
      </w:ins>
      <w:ins w:id="19" w:author="Randy Craig" w:date="2016-01-06T13:18:00Z">
        <w:r w:rsidR="004D3250">
          <w:rPr>
            <w:rFonts w:ascii="Myriad Pro" w:eastAsia="Times New Roman" w:hAnsi="Myriad Pro" w:cs="Times New Roman"/>
            <w:noProof/>
            <w:sz w:val="44"/>
            <w:szCs w:val="44"/>
            <w:lang w:val="en-US"/>
          </w:rPr>
          <w:t>Disk Filters (3)</w:t>
        </w:r>
      </w:ins>
      <w:ins w:id="20" w:author="Randy Craig" w:date="2015-02-23T10:52:00Z">
        <w:r w:rsidR="0048770A">
          <w:rPr>
            <w:rFonts w:ascii="Myriad Pro" w:eastAsia="Times New Roman" w:hAnsi="Myriad Pro" w:cs="Times New Roman"/>
            <w:noProof/>
            <w:sz w:val="44"/>
            <w:szCs w:val="44"/>
            <w:lang w:val="en-US"/>
          </w:rPr>
          <w:t xml:space="preserve"> Confined Space Entr</w:t>
        </w:r>
      </w:ins>
      <w:ins w:id="21" w:author="Randy Craig" w:date="2016-01-06T13:19:00Z">
        <w:r w:rsidR="004D3250">
          <w:rPr>
            <w:rFonts w:ascii="Myriad Pro" w:eastAsia="Times New Roman" w:hAnsi="Myriad Pro" w:cs="Times New Roman"/>
            <w:noProof/>
            <w:sz w:val="44"/>
            <w:szCs w:val="44"/>
            <w:lang w:val="en-US"/>
          </w:rPr>
          <w:t>ies</w:t>
        </w:r>
      </w:ins>
      <w:ins w:id="22" w:author="Glenn Robertson" w:date="2014-05-08T10:42:00Z">
        <w:del w:id="23" w:author="Randy Craig" w:date="2015-02-23T10:52:00Z">
          <w:r w:rsidDel="0048770A">
            <w:rPr>
              <w:rFonts w:ascii="Myriad Pro" w:eastAsia="Times New Roman" w:hAnsi="Myriad Pro" w:cs="Times New Roman"/>
              <w:noProof/>
              <w:sz w:val="44"/>
              <w:szCs w:val="44"/>
              <w:lang w:val="en-US"/>
            </w:rPr>
            <w:delText>confined s</w:delText>
          </w:r>
        </w:del>
      </w:ins>
      <w:ins w:id="24" w:author="Glenn Robertson" w:date="2014-05-08T11:11:00Z">
        <w:del w:id="25" w:author="Randy Craig" w:date="2015-02-23T10:52:00Z">
          <w:r w:rsidR="00600338" w:rsidDel="0048770A">
            <w:rPr>
              <w:rFonts w:ascii="Myriad Pro" w:eastAsia="Times New Roman" w:hAnsi="Myriad Pro" w:cs="Times New Roman"/>
              <w:noProof/>
              <w:sz w:val="44"/>
              <w:szCs w:val="44"/>
              <w:lang w:val="en-US"/>
            </w:rPr>
            <w:delText>pa</w:delText>
          </w:r>
        </w:del>
      </w:ins>
      <w:ins w:id="26" w:author="Glenn Robertson" w:date="2014-05-08T10:42:00Z">
        <w:del w:id="27" w:author="Randy Craig" w:date="2015-02-23T10:52:00Z">
          <w:r w:rsidDel="0048770A">
            <w:rPr>
              <w:rFonts w:ascii="Myriad Pro" w:eastAsia="Times New Roman" w:hAnsi="Myriad Pro" w:cs="Times New Roman"/>
              <w:noProof/>
              <w:sz w:val="44"/>
              <w:szCs w:val="44"/>
              <w:lang w:val="en-US"/>
            </w:rPr>
            <w:delText>ce entry</w:delText>
          </w:r>
        </w:del>
      </w:ins>
    </w:p>
    <w:p w:rsidR="00EE658D" w:rsidRDefault="0007335C">
      <w:pPr>
        <w:spacing w:after="0" w:line="240" w:lineRule="auto"/>
        <w:jc w:val="center"/>
        <w:rPr>
          <w:rFonts w:ascii="Myriad Pro" w:eastAsia="Times New Roman" w:hAnsi="Myriad Pro" w:cs="Times New Roman"/>
          <w:noProof/>
          <w:sz w:val="44"/>
          <w:szCs w:val="44"/>
          <w:lang w:val="en-US"/>
        </w:rPr>
        <w:pPrChange w:id="28" w:author="Randy Craig" w:date="2014-05-09T14:06:00Z">
          <w:pPr>
            <w:spacing w:after="0" w:line="240" w:lineRule="auto"/>
          </w:pPr>
        </w:pPrChange>
      </w:pPr>
      <w:ins w:id="29" w:author="Randy Craig" w:date="2014-05-09T14:06:00Z">
        <w:r>
          <w:rPr>
            <w:rFonts w:ascii="Myriad Pro" w:eastAsia="Times New Roman" w:hAnsi="Myriad Pro" w:cs="Times New Roman"/>
            <w:noProof/>
            <w:sz w:val="44"/>
            <w:szCs w:val="44"/>
            <w:lang w:val="en-US"/>
          </w:rPr>
          <w:t>M</w:t>
        </w:r>
      </w:ins>
      <w:ins w:id="30" w:author="Randy Craig" w:date="2015-02-23T14:05:00Z">
        <w:r>
          <w:rPr>
            <w:rFonts w:ascii="Myriad Pro" w:eastAsia="Times New Roman" w:hAnsi="Myriad Pro" w:cs="Times New Roman"/>
            <w:noProof/>
            <w:sz w:val="44"/>
            <w:szCs w:val="44"/>
            <w:lang w:val="en-US"/>
          </w:rPr>
          <w:t>edium</w:t>
        </w:r>
      </w:ins>
      <w:ins w:id="31" w:author="Randy Craig" w:date="2014-05-09T14:06:00Z">
        <w:r w:rsidR="00010D27">
          <w:rPr>
            <w:rFonts w:ascii="Myriad Pro" w:eastAsia="Times New Roman" w:hAnsi="Myriad Pro" w:cs="Times New Roman"/>
            <w:noProof/>
            <w:sz w:val="44"/>
            <w:szCs w:val="44"/>
            <w:lang w:val="en-US"/>
          </w:rPr>
          <w:t xml:space="preserve"> Hazard Atmosphere</w:t>
        </w:r>
      </w:ins>
      <w:del w:id="32" w:author="Glenn Robertson" w:date="2014-05-08T10:42:00Z">
        <w:r w:rsidR="00EE658D" w:rsidRPr="00EE658D" w:rsidDel="0000048E">
          <w:rPr>
            <w:rFonts w:ascii="Myriad Pro" w:eastAsia="Times New Roman" w:hAnsi="Myriad Pro" w:cs="Times New Roman"/>
            <w:noProof/>
            <w:sz w:val="44"/>
            <w:szCs w:val="44"/>
            <w:lang w:val="en-US"/>
          </w:rPr>
          <w:delText xml:space="preserve">Additional </w:delText>
        </w:r>
        <w:r w:rsidR="00691957" w:rsidDel="0000048E">
          <w:rPr>
            <w:rFonts w:ascii="Myriad Pro" w:eastAsia="Times New Roman" w:hAnsi="Myriad Pro" w:cs="Times New Roman"/>
            <w:noProof/>
            <w:sz w:val="44"/>
            <w:szCs w:val="44"/>
            <w:lang w:val="en-US"/>
          </w:rPr>
          <w:delText>duties for standby person</w:delText>
        </w:r>
        <w:r w:rsidR="00EE658D" w:rsidDel="0000048E">
          <w:rPr>
            <w:rFonts w:ascii="Myriad Pro" w:eastAsia="Times New Roman" w:hAnsi="Myriad Pro" w:cs="Times New Roman"/>
            <w:noProof/>
            <w:sz w:val="44"/>
            <w:szCs w:val="44"/>
            <w:lang w:val="en-US"/>
          </w:rPr>
          <w:delText xml:space="preserve"> while </w:delText>
        </w:r>
        <w:r w:rsidR="00EE658D" w:rsidRPr="00EE658D" w:rsidDel="0000048E">
          <w:rPr>
            <w:rFonts w:ascii="Myriad Pro" w:eastAsia="Times New Roman" w:hAnsi="Myriad Pro" w:cs="Times New Roman"/>
            <w:noProof/>
            <w:sz w:val="44"/>
            <w:szCs w:val="44"/>
            <w:lang w:val="en-US"/>
          </w:rPr>
          <w:delText>mon</w:delText>
        </w:r>
        <w:r w:rsidR="00EE658D" w:rsidDel="0000048E">
          <w:rPr>
            <w:rFonts w:ascii="Myriad Pro" w:eastAsia="Times New Roman" w:hAnsi="Myriad Pro" w:cs="Times New Roman"/>
            <w:noProof/>
            <w:sz w:val="44"/>
            <w:szCs w:val="44"/>
            <w:lang w:val="en-US"/>
          </w:rPr>
          <w:delText>ito</w:delText>
        </w:r>
        <w:r w:rsidR="00EE658D" w:rsidRPr="00EE658D" w:rsidDel="0000048E">
          <w:rPr>
            <w:rFonts w:ascii="Myriad Pro" w:eastAsia="Times New Roman" w:hAnsi="Myriad Pro" w:cs="Times New Roman"/>
            <w:noProof/>
            <w:sz w:val="44"/>
            <w:szCs w:val="44"/>
            <w:lang w:val="en-US"/>
          </w:rPr>
          <w:delText>ring well being of</w:delText>
        </w:r>
        <w:r w:rsidR="00E15595" w:rsidDel="0000048E">
          <w:rPr>
            <w:rFonts w:ascii="Myriad Pro" w:eastAsia="Times New Roman" w:hAnsi="Myriad Pro" w:cs="Times New Roman"/>
            <w:noProof/>
            <w:sz w:val="44"/>
            <w:szCs w:val="44"/>
            <w:lang w:val="en-US"/>
          </w:rPr>
          <w:delText xml:space="preserve"> </w:delText>
        </w:r>
        <w:r w:rsidR="00EE658D" w:rsidRPr="00EE658D" w:rsidDel="0000048E">
          <w:rPr>
            <w:rFonts w:ascii="Myriad Pro" w:eastAsia="Times New Roman" w:hAnsi="Myriad Pro" w:cs="Times New Roman"/>
            <w:noProof/>
            <w:sz w:val="44"/>
            <w:szCs w:val="44"/>
            <w:lang w:val="en-US"/>
          </w:rPr>
          <w:delText>worker in lower screw pump sump</w:delText>
        </w:r>
        <w:r w:rsidR="00F32629" w:rsidDel="0000048E">
          <w:rPr>
            <w:rFonts w:ascii="Myriad Pro" w:eastAsia="Times New Roman" w:hAnsi="Myriad Pro" w:cs="Times New Roman"/>
            <w:noProof/>
            <w:sz w:val="44"/>
            <w:szCs w:val="44"/>
            <w:lang w:val="en-US"/>
          </w:rPr>
          <w:delText xml:space="preserve"> (Moderate Confined Space)</w:delText>
        </w:r>
      </w:del>
    </w:p>
    <w:p w:rsidR="00EE658D" w:rsidRPr="00EE658D" w:rsidRDefault="00EE658D" w:rsidP="00EE658D">
      <w:pPr>
        <w:spacing w:after="0" w:line="240" w:lineRule="auto"/>
        <w:rPr>
          <w:rFonts w:ascii="Myriad Pro" w:eastAsia="Times New Roman" w:hAnsi="Myriad Pro" w:cs="Times New Roman"/>
          <w:noProof/>
          <w:sz w:val="44"/>
          <w:szCs w:val="44"/>
          <w:lang w:val="en-US"/>
        </w:rPr>
      </w:pPr>
    </w:p>
    <w:p w:rsidR="00EE658D" w:rsidRPr="00EE658D" w:rsidRDefault="00EE658D" w:rsidP="00EE658D">
      <w:pPr>
        <w:spacing w:after="0" w:line="240" w:lineRule="auto"/>
        <w:rPr>
          <w:rFonts w:ascii="Myriad Pro" w:eastAsia="Times New Roman" w:hAnsi="Myriad Pro" w:cs="Times New Roman"/>
          <w:noProof/>
          <w:sz w:val="32"/>
          <w:szCs w:val="32"/>
          <w:lang w:val="en-US"/>
        </w:rPr>
      </w:pPr>
      <w:r w:rsidRPr="00EE658D">
        <w:rPr>
          <w:rFonts w:ascii="Myriad Pro" w:eastAsia="Times New Roman" w:hAnsi="Myriad Pro" w:cs="Times New Roman"/>
          <w:noProof/>
          <w:sz w:val="32"/>
          <w:szCs w:val="32"/>
          <w:lang w:val="en-US"/>
        </w:rPr>
        <w:t>City of Penticton AWWTP</w:t>
      </w:r>
    </w:p>
    <w:p w:rsidR="00292685" w:rsidRPr="00EE658D" w:rsidRDefault="00EE658D" w:rsidP="00EE658D">
      <w:pPr>
        <w:spacing w:after="0" w:line="240" w:lineRule="auto"/>
        <w:rPr>
          <w:rFonts w:ascii="Calibri" w:eastAsia="Times New Roman" w:hAnsi="Calibri" w:cs="Times New Roman"/>
          <w:noProof/>
          <w:lang w:val="en-US"/>
        </w:rPr>
      </w:pPr>
      <w:r w:rsidRPr="00EE658D">
        <w:rPr>
          <w:rFonts w:ascii="Myriad Pro" w:eastAsia="Times New Roman" w:hAnsi="Myriad Pro" w:cs="Times New Roman"/>
          <w:noProof/>
          <w:sz w:val="32"/>
          <w:szCs w:val="32"/>
          <w:lang w:val="en-US"/>
        </w:rPr>
        <w:fldChar w:fldCharType="begin"/>
      </w:r>
      <w:r w:rsidRPr="00EE658D">
        <w:rPr>
          <w:rFonts w:ascii="Myriad Pro" w:eastAsia="Times New Roman" w:hAnsi="Myriad Pro" w:cs="Times New Roman"/>
          <w:noProof/>
          <w:sz w:val="32"/>
          <w:szCs w:val="32"/>
          <w:lang w:val="en-US"/>
        </w:rPr>
        <w:instrText xml:space="preserve"> DATE  \@ "MMMM d, yyyy"  \* MERGEFORMAT </w:instrText>
      </w:r>
      <w:r w:rsidRPr="00EE658D">
        <w:rPr>
          <w:rFonts w:ascii="Myriad Pro" w:eastAsia="Times New Roman" w:hAnsi="Myriad Pro" w:cs="Times New Roman"/>
          <w:noProof/>
          <w:sz w:val="32"/>
          <w:szCs w:val="32"/>
          <w:lang w:val="en-US"/>
        </w:rPr>
        <w:fldChar w:fldCharType="separate"/>
      </w:r>
      <w:ins w:id="33" w:author="Randy Craig" w:date="2017-01-11T11:28:00Z">
        <w:r w:rsidR="00BA1B85">
          <w:rPr>
            <w:rFonts w:ascii="Myriad Pro" w:eastAsia="Times New Roman" w:hAnsi="Myriad Pro" w:cs="Times New Roman"/>
            <w:noProof/>
            <w:sz w:val="32"/>
            <w:szCs w:val="32"/>
            <w:lang w:val="en-US"/>
          </w:rPr>
          <w:t>January 11, 2017</w:t>
        </w:r>
      </w:ins>
      <w:del w:id="34" w:author="Randy Craig" w:date="2014-05-09T09:25:00Z">
        <w:r w:rsidR="00986496" w:rsidDel="001A3794">
          <w:rPr>
            <w:rFonts w:ascii="Myriad Pro" w:eastAsia="Times New Roman" w:hAnsi="Myriad Pro" w:cs="Times New Roman"/>
            <w:noProof/>
            <w:sz w:val="32"/>
            <w:szCs w:val="32"/>
            <w:lang w:val="en-US"/>
          </w:rPr>
          <w:delText>May 8, 2014</w:delText>
        </w:r>
      </w:del>
      <w:r w:rsidRPr="00EE658D">
        <w:rPr>
          <w:rFonts w:ascii="Myriad Pro" w:eastAsia="Times New Roman" w:hAnsi="Myriad Pro" w:cs="Times New Roman"/>
          <w:noProof/>
          <w:sz w:val="32"/>
          <w:szCs w:val="32"/>
          <w:lang w:val="en-US"/>
        </w:rPr>
        <w:fldChar w:fldCharType="end"/>
      </w:r>
    </w:p>
    <w:p w:rsidR="00F84854" w:rsidRDefault="00F84854" w:rsidP="0074103A">
      <w:pPr>
        <w:spacing w:line="274" w:lineRule="auto"/>
        <w:ind w:left="-567"/>
        <w:rPr>
          <w:rFonts w:ascii="Myriad Pro" w:hAnsi="Myriad Pro"/>
          <w:b/>
        </w:rPr>
      </w:pPr>
    </w:p>
    <w:p w:rsidR="004B6E39" w:rsidRPr="008A2B20" w:rsidDel="0042662E" w:rsidRDefault="00EE658D" w:rsidP="0074103A">
      <w:pPr>
        <w:spacing w:line="274" w:lineRule="auto"/>
        <w:ind w:left="-567"/>
        <w:rPr>
          <w:del w:id="35" w:author="Randy Craig" w:date="2015-02-23T12:15:00Z"/>
          <w:rFonts w:ascii="Myriad Pro" w:hAnsi="Myriad Pro"/>
          <w:b/>
        </w:rPr>
      </w:pPr>
      <w:del w:id="36" w:author="Randy Craig" w:date="2015-02-23T12:15:00Z">
        <w:r w:rsidDel="0042662E">
          <w:rPr>
            <w:rFonts w:ascii="Myriad Pro" w:hAnsi="Myriad Pro"/>
            <w:b/>
          </w:rPr>
          <w:delText>Purpose:</w:delText>
        </w:r>
      </w:del>
    </w:p>
    <w:p w:rsidR="003033E0" w:rsidDel="0042662E" w:rsidRDefault="00EE658D" w:rsidP="0074103A">
      <w:pPr>
        <w:spacing w:line="274" w:lineRule="auto"/>
        <w:ind w:left="-567"/>
        <w:rPr>
          <w:del w:id="37" w:author="Randy Craig" w:date="2015-02-23T12:15:00Z"/>
          <w:rFonts w:ascii="Myriad Pro" w:hAnsi="Myriad Pro"/>
          <w:lang w:val="en-US"/>
        </w:rPr>
      </w:pPr>
      <w:del w:id="38" w:author="Randy Craig" w:date="2015-02-23T12:15:00Z">
        <w:r w:rsidDel="0042662E">
          <w:rPr>
            <w:rFonts w:ascii="Myriad Pro" w:hAnsi="Myriad Pro"/>
            <w:lang w:val="en-US"/>
          </w:rPr>
          <w:delText>To ensure the safety of</w:delText>
        </w:r>
      </w:del>
      <w:del w:id="39" w:author="Randy Craig" w:date="2015-02-23T11:52:00Z">
        <w:r w:rsidDel="002D0268">
          <w:rPr>
            <w:rFonts w:ascii="Myriad Pro" w:hAnsi="Myriad Pro"/>
            <w:lang w:val="en-US"/>
          </w:rPr>
          <w:delText xml:space="preserve"> a</w:delText>
        </w:r>
      </w:del>
      <w:del w:id="40" w:author="Randy Craig" w:date="2015-02-23T12:15:00Z">
        <w:r w:rsidDel="0042662E">
          <w:rPr>
            <w:rFonts w:ascii="Myriad Pro" w:hAnsi="Myriad Pro"/>
            <w:lang w:val="en-US"/>
          </w:rPr>
          <w:delText xml:space="preserve"> worker </w:delText>
        </w:r>
      </w:del>
      <w:ins w:id="41" w:author="Glenn Robertson" w:date="2014-05-08T11:15:00Z">
        <w:del w:id="42" w:author="Randy Craig" w:date="2015-02-23T12:15:00Z">
          <w:r w:rsidR="00600338" w:rsidDel="0042662E">
            <w:rPr>
              <w:rFonts w:ascii="Myriad Pro" w:hAnsi="Myriad Pro"/>
              <w:lang w:val="en-US"/>
            </w:rPr>
            <w:delText xml:space="preserve">while working </w:delText>
          </w:r>
        </w:del>
      </w:ins>
      <w:del w:id="43" w:author="Randy Craig" w:date="2015-02-23T12:15:00Z">
        <w:r w:rsidDel="0042662E">
          <w:rPr>
            <w:rFonts w:ascii="Myriad Pro" w:hAnsi="Myriad Pro"/>
            <w:lang w:val="en-US"/>
          </w:rPr>
          <w:delText>in</w:delText>
        </w:r>
        <w:r w:rsidR="00604C26" w:rsidDel="0042662E">
          <w:rPr>
            <w:rFonts w:ascii="Myriad Pro" w:hAnsi="Myriad Pro"/>
            <w:lang w:val="en-US"/>
          </w:rPr>
          <w:delText xml:space="preserve"> a</w:delText>
        </w:r>
        <w:r w:rsidR="003033E0" w:rsidDel="0042662E">
          <w:rPr>
            <w:rFonts w:ascii="Myriad Pro" w:hAnsi="Myriad Pro"/>
            <w:lang w:val="en-US"/>
          </w:rPr>
          <w:delText xml:space="preserve"> </w:delText>
        </w:r>
        <w:r w:rsidR="00F32629" w:rsidDel="0042662E">
          <w:rPr>
            <w:rFonts w:ascii="Myriad Pro" w:hAnsi="Myriad Pro"/>
            <w:lang w:val="en-US"/>
          </w:rPr>
          <w:delText xml:space="preserve">moderate </w:delText>
        </w:r>
        <w:r w:rsidR="003033E0" w:rsidDel="0042662E">
          <w:rPr>
            <w:rFonts w:ascii="Myriad Pro" w:hAnsi="Myriad Pro"/>
            <w:lang w:val="en-US"/>
          </w:rPr>
          <w:delText>confined space, of</w:delText>
        </w:r>
      </w:del>
      <w:del w:id="44" w:author="Randy Craig" w:date="2015-02-23T11:52:00Z">
        <w:r w:rsidR="003033E0" w:rsidDel="002D0268">
          <w:rPr>
            <w:rFonts w:ascii="Myriad Pro" w:hAnsi="Myriad Pro"/>
            <w:lang w:val="en-US"/>
          </w:rPr>
          <w:delText xml:space="preserve"> </w:delText>
        </w:r>
      </w:del>
      <w:del w:id="45" w:author="Randy Craig" w:date="2015-02-06T12:51:00Z">
        <w:r w:rsidR="003033E0" w:rsidDel="00CE4657">
          <w:rPr>
            <w:rFonts w:ascii="Myriad Pro" w:hAnsi="Myriad Pro"/>
            <w:lang w:val="en-US"/>
          </w:rPr>
          <w:delText>the lower</w:delText>
        </w:r>
        <w:r w:rsidDel="00CE4657">
          <w:rPr>
            <w:rFonts w:ascii="Myriad Pro" w:hAnsi="Myriad Pro"/>
            <w:lang w:val="en-US"/>
          </w:rPr>
          <w:delText xml:space="preserve"> screw pump channel</w:delText>
        </w:r>
      </w:del>
      <w:del w:id="46" w:author="Randy Craig" w:date="2015-02-06T14:37:00Z">
        <w:r w:rsidDel="00F11EFA">
          <w:rPr>
            <w:rFonts w:ascii="Myriad Pro" w:hAnsi="Myriad Pro"/>
            <w:lang w:val="en-US"/>
          </w:rPr>
          <w:delText xml:space="preserve"> </w:delText>
        </w:r>
      </w:del>
      <w:del w:id="47" w:author="Randy Craig" w:date="2015-02-06T12:51:00Z">
        <w:r w:rsidDel="00CE4657">
          <w:rPr>
            <w:rFonts w:ascii="Myriad Pro" w:hAnsi="Myriad Pro"/>
            <w:lang w:val="en-US"/>
          </w:rPr>
          <w:delText>sump</w:delText>
        </w:r>
      </w:del>
      <w:ins w:id="48" w:author="Glenn Robertson" w:date="2014-05-08T11:24:00Z">
        <w:del w:id="49" w:author="Randy Craig" w:date="2015-02-06T12:51:00Z">
          <w:r w:rsidR="001477DB" w:rsidDel="00CE4657">
            <w:rPr>
              <w:rFonts w:ascii="Myriad Pro" w:hAnsi="Myriad Pro"/>
              <w:lang w:val="en-US"/>
            </w:rPr>
            <w:delText xml:space="preserve"> to permit the replacement of 2 </w:delText>
          </w:r>
        </w:del>
        <w:del w:id="50" w:author="Randy Craig" w:date="2014-05-08T11:35:00Z">
          <w:r w:rsidR="001477DB" w:rsidDel="001C3C10">
            <w:rPr>
              <w:rFonts w:ascii="Myriad Pro" w:hAnsi="Myriad Pro"/>
              <w:lang w:val="en-US"/>
            </w:rPr>
            <w:delText>Archmedes</w:delText>
          </w:r>
        </w:del>
        <w:del w:id="51" w:author="Randy Craig" w:date="2015-02-06T12:51:00Z">
          <w:r w:rsidR="001477DB" w:rsidDel="00CE4657">
            <w:rPr>
              <w:rFonts w:ascii="Myriad Pro" w:hAnsi="Myriad Pro"/>
              <w:lang w:val="en-US"/>
            </w:rPr>
            <w:delText xml:space="preserve"> Screw Pumps</w:delText>
          </w:r>
        </w:del>
      </w:ins>
      <w:del w:id="52" w:author="Randy Craig" w:date="2015-02-06T12:51:00Z">
        <w:r w:rsidR="003033E0" w:rsidDel="00CE4657">
          <w:rPr>
            <w:rFonts w:ascii="Myriad Pro" w:hAnsi="Myriad Pro"/>
            <w:lang w:val="en-US"/>
          </w:rPr>
          <w:delText>.</w:delText>
        </w:r>
        <w:r w:rsidR="00443748" w:rsidDel="00CE4657">
          <w:rPr>
            <w:rFonts w:ascii="Myriad Pro" w:hAnsi="Myriad Pro"/>
            <w:lang w:val="en-US"/>
          </w:rPr>
          <w:delText xml:space="preserve"> </w:delText>
        </w:r>
      </w:del>
      <w:moveFromRangeStart w:id="53" w:author="Glenn Robertson" w:date="2014-05-08T11:01:00Z" w:name="move387310225"/>
      <w:moveFrom w:id="54" w:author="Glenn Robertson" w:date="2014-05-08T11:01:00Z">
        <w:del w:id="55" w:author="Randy Craig" w:date="2015-02-23T12:15:00Z">
          <w:r w:rsidR="00443748" w:rsidDel="0042662E">
            <w:rPr>
              <w:rFonts w:ascii="Myriad Pro" w:hAnsi="Myriad Pro"/>
              <w:lang w:val="en-US"/>
            </w:rPr>
            <w:delText xml:space="preserve">The biggest hazard to the worker would come from a mechanical or electrical failure of screw pump #2. The WWTP is equipped with </w:delText>
          </w:r>
          <w:r w:rsidR="006B1389" w:rsidDel="0042662E">
            <w:rPr>
              <w:rFonts w:ascii="Myriad Pro" w:hAnsi="Myriad Pro"/>
              <w:lang w:val="en-US"/>
            </w:rPr>
            <w:delText>an</w:delText>
          </w:r>
          <w:r w:rsidR="00443748" w:rsidDel="0042662E">
            <w:rPr>
              <w:rFonts w:ascii="Myriad Pro" w:hAnsi="Myriad Pro"/>
              <w:lang w:val="en-US"/>
            </w:rPr>
            <w:delText xml:space="preserve"> 800 </w:delText>
          </w:r>
          <w:r w:rsidR="006B1389" w:rsidDel="0042662E">
            <w:rPr>
              <w:rFonts w:ascii="Myriad Pro" w:hAnsi="Myriad Pro"/>
              <w:lang w:val="en-US"/>
            </w:rPr>
            <w:delText>kW</w:delText>
          </w:r>
          <w:r w:rsidR="00443748" w:rsidDel="0042662E">
            <w:rPr>
              <w:rFonts w:ascii="Myriad Pro" w:hAnsi="Myriad Pro"/>
              <w:lang w:val="en-US"/>
            </w:rPr>
            <w:delText xml:space="preserve"> stand by generator, in the event of a power outage we would be without power for approximately 20-30 seconds. IN the event of a mechanical or electrical failure the sump would eventually be breached by wastewater (details in next section). </w:delText>
          </w:r>
        </w:del>
      </w:moveFrom>
      <w:moveFromRangeEnd w:id="53"/>
      <w:del w:id="56" w:author="Randy Craig" w:date="2015-02-23T12:15:00Z">
        <w:r w:rsidR="00443748" w:rsidDel="0042662E">
          <w:rPr>
            <w:rFonts w:ascii="Myriad Pro" w:hAnsi="Myriad Pro"/>
            <w:lang w:val="en-US"/>
          </w:rPr>
          <w:delText>All other potential hazards are addressed via attached HIRA</w:delText>
        </w:r>
      </w:del>
      <w:ins w:id="57" w:author="Glenn Robertson" w:date="2014-05-08T10:55:00Z">
        <w:del w:id="58" w:author="Randy Craig" w:date="2015-02-23T12:15:00Z">
          <w:r w:rsidR="00F91F55" w:rsidDel="0042662E">
            <w:rPr>
              <w:rFonts w:ascii="Myriad Pro" w:hAnsi="Myriad Pro"/>
              <w:lang w:val="en-US"/>
            </w:rPr>
            <w:delText xml:space="preserve">, </w:delText>
          </w:r>
        </w:del>
      </w:ins>
      <w:ins w:id="59" w:author="Glenn Robertson" w:date="2014-05-08T10:57:00Z">
        <w:del w:id="60" w:author="Randy Craig" w:date="2015-02-23T12:15:00Z">
          <w:r w:rsidR="00F91F55" w:rsidDel="0042662E">
            <w:rPr>
              <w:rFonts w:ascii="Myriad Pro" w:hAnsi="Myriad Pro"/>
              <w:lang w:val="en-US"/>
            </w:rPr>
            <w:delText>Moderate Risk Confined Space Entry &amp; Rescue Procedure</w:delText>
          </w:r>
        </w:del>
      </w:ins>
      <w:ins w:id="61" w:author="Glenn Robertson" w:date="2014-05-08T11:10:00Z">
        <w:del w:id="62" w:author="Randy Craig" w:date="2015-02-23T12:15:00Z">
          <w:r w:rsidR="00600338" w:rsidDel="0042662E">
            <w:rPr>
              <w:rFonts w:ascii="Myriad Pro" w:hAnsi="Myriad Pro"/>
              <w:lang w:val="en-US"/>
            </w:rPr>
            <w:delText>, Supplemental Safe Work Procedures</w:delText>
          </w:r>
        </w:del>
      </w:ins>
      <w:ins w:id="63" w:author="Glenn Robertson" w:date="2014-05-08T10:57:00Z">
        <w:del w:id="64" w:author="Randy Craig" w:date="2015-02-23T12:15:00Z">
          <w:r w:rsidR="00F91F55" w:rsidDel="0042662E">
            <w:rPr>
              <w:rFonts w:ascii="Myriad Pro" w:hAnsi="Myriad Pro"/>
              <w:lang w:val="en-US"/>
            </w:rPr>
            <w:delText xml:space="preserve"> </w:delText>
          </w:r>
        </w:del>
      </w:ins>
      <w:ins w:id="65" w:author="Glenn Robertson" w:date="2014-05-08T10:59:00Z">
        <w:del w:id="66" w:author="Randy Craig" w:date="2015-02-23T12:15:00Z">
          <w:r w:rsidR="00F91F55" w:rsidDel="0042662E">
            <w:rPr>
              <w:rFonts w:ascii="Myriad Pro" w:hAnsi="Myriad Pro"/>
              <w:lang w:val="en-US"/>
            </w:rPr>
            <w:delText xml:space="preserve">and Lockout </w:delText>
          </w:r>
        </w:del>
      </w:ins>
      <w:ins w:id="67" w:author="Glenn Robertson" w:date="2014-05-08T11:11:00Z">
        <w:del w:id="68" w:author="Randy Craig" w:date="2015-02-23T12:15:00Z">
          <w:r w:rsidR="00600338" w:rsidDel="0042662E">
            <w:rPr>
              <w:rFonts w:ascii="Myriad Pro" w:hAnsi="Myriad Pro"/>
              <w:lang w:val="en-US"/>
            </w:rPr>
            <w:delText xml:space="preserve">&amp; Isolation </w:delText>
          </w:r>
        </w:del>
      </w:ins>
      <w:ins w:id="69" w:author="Glenn Robertson" w:date="2014-05-08T10:59:00Z">
        <w:del w:id="70" w:author="Randy Craig" w:date="2015-02-23T12:15:00Z">
          <w:r w:rsidR="00F91F55" w:rsidDel="0042662E">
            <w:rPr>
              <w:rFonts w:ascii="Myriad Pro" w:hAnsi="Myriad Pro"/>
              <w:lang w:val="en-US"/>
            </w:rPr>
            <w:delText>Procedure</w:delText>
          </w:r>
        </w:del>
      </w:ins>
      <w:del w:id="71" w:author="Randy Craig" w:date="2015-02-23T12:15:00Z">
        <w:r w:rsidR="00443748" w:rsidDel="0042662E">
          <w:rPr>
            <w:rFonts w:ascii="Myriad Pro" w:hAnsi="Myriad Pro"/>
            <w:lang w:val="en-US"/>
          </w:rPr>
          <w:delText>.</w:delText>
        </w:r>
      </w:del>
    </w:p>
    <w:p w:rsidR="00EE658D" w:rsidDel="00D20B75" w:rsidRDefault="002D0268">
      <w:pPr>
        <w:spacing w:line="274" w:lineRule="auto"/>
        <w:ind w:left="-567"/>
        <w:rPr>
          <w:del w:id="72" w:author="Randy Craig" w:date="2015-02-06T12:56:00Z"/>
          <w:rFonts w:ascii="Myriad Pro" w:hAnsi="Myriad Pro"/>
          <w:lang w:val="en-US"/>
        </w:rPr>
      </w:pPr>
      <w:ins w:id="73" w:author="Randy Craig" w:date="2015-02-23T11:57:00Z">
        <w:r>
          <w:rPr>
            <w:rFonts w:ascii="Myriad Pro" w:hAnsi="Myriad Pro"/>
            <w:b/>
            <w:lang w:val="en-US"/>
          </w:rPr>
          <w:t>Alternate Measures</w:t>
        </w:r>
      </w:ins>
      <w:ins w:id="74" w:author="Randy Craig" w:date="2015-03-05T08:59:00Z">
        <w:r w:rsidR="002249C7">
          <w:rPr>
            <w:rFonts w:ascii="Myriad Pro" w:hAnsi="Myriad Pro"/>
            <w:b/>
            <w:lang w:val="en-US"/>
          </w:rPr>
          <w:t xml:space="preserve"> Submission Elements</w:t>
        </w:r>
      </w:ins>
      <w:del w:id="75" w:author="Randy Craig" w:date="2015-02-23T11:57:00Z">
        <w:r w:rsidR="00EE658D" w:rsidDel="002D0268">
          <w:rPr>
            <w:rFonts w:ascii="Myriad Pro" w:hAnsi="Myriad Pro"/>
            <w:b/>
            <w:lang w:val="en-US"/>
          </w:rPr>
          <w:delText>Background</w:delText>
        </w:r>
      </w:del>
      <w:r w:rsidR="00EE658D">
        <w:rPr>
          <w:rFonts w:ascii="Myriad Pro" w:hAnsi="Myriad Pro"/>
          <w:b/>
          <w:lang w:val="en-US"/>
        </w:rPr>
        <w:t>:</w:t>
      </w:r>
    </w:p>
    <w:p w:rsidR="00D20B75" w:rsidRDefault="00D20B75" w:rsidP="0074103A">
      <w:pPr>
        <w:spacing w:line="274" w:lineRule="auto"/>
        <w:ind w:left="-567"/>
        <w:rPr>
          <w:ins w:id="76" w:author="Randy Craig" w:date="2015-02-06T12:56:00Z"/>
          <w:rFonts w:ascii="Myriad Pro" w:hAnsi="Myriad Pro"/>
          <w:b/>
          <w:lang w:val="en-US"/>
        </w:rPr>
      </w:pPr>
    </w:p>
    <w:p w:rsidR="002D0268" w:rsidRPr="002D0268" w:rsidRDefault="00846E15">
      <w:pPr>
        <w:pStyle w:val="ListParagraph"/>
        <w:numPr>
          <w:ilvl w:val="0"/>
          <w:numId w:val="3"/>
        </w:numPr>
        <w:spacing w:line="274" w:lineRule="auto"/>
        <w:rPr>
          <w:ins w:id="77" w:author="Randy Craig" w:date="2015-02-23T11:58:00Z"/>
          <w:rFonts w:ascii="Myriad Pro" w:hAnsi="Myriad Pro"/>
          <w:lang w:val="en-US"/>
          <w:rPrChange w:id="78" w:author="Randy Craig" w:date="2015-02-23T11:58:00Z">
            <w:rPr>
              <w:ins w:id="79" w:author="Randy Craig" w:date="2015-02-23T11:58:00Z"/>
              <w:rFonts w:ascii="Myriad Pro" w:hAnsi="Myriad Pro" w:cs="T3Font_1"/>
            </w:rPr>
          </w:rPrChange>
        </w:rPr>
        <w:pPrChange w:id="80" w:author="Randy Craig" w:date="2015-02-23T11:58:00Z">
          <w:pPr>
            <w:spacing w:line="274" w:lineRule="auto"/>
            <w:ind w:left="-567"/>
          </w:pPr>
        </w:pPrChange>
      </w:pPr>
      <w:ins w:id="81" w:author="Randy Craig" w:date="2015-02-23T11:58:00Z">
        <w:r>
          <w:rPr>
            <w:rFonts w:ascii="Myriad Pro" w:hAnsi="Myriad Pro" w:cs="T3Font_1"/>
          </w:rPr>
          <w:t xml:space="preserve">The </w:t>
        </w:r>
      </w:ins>
      <w:ins w:id="82" w:author="Randy Craig" w:date="2016-01-11T14:47:00Z">
        <w:r w:rsidR="00562831">
          <w:rPr>
            <w:rFonts w:ascii="Myriad Pro" w:hAnsi="Myriad Pro" w:cs="T3Font_1"/>
          </w:rPr>
          <w:t xml:space="preserve">three confined </w:t>
        </w:r>
      </w:ins>
      <w:ins w:id="83" w:author="Randy Craig" w:date="2015-02-23T11:58:00Z">
        <w:r>
          <w:rPr>
            <w:rFonts w:ascii="Myriad Pro" w:hAnsi="Myriad Pro" w:cs="T3Font_1"/>
          </w:rPr>
          <w:t>space</w:t>
        </w:r>
      </w:ins>
      <w:ins w:id="84" w:author="Randy Craig" w:date="2016-01-07T10:46:00Z">
        <w:r w:rsidR="00562831">
          <w:rPr>
            <w:rFonts w:ascii="Myriad Pro" w:hAnsi="Myriad Pro" w:cs="T3Font_1"/>
          </w:rPr>
          <w:t xml:space="preserve">s are </w:t>
        </w:r>
      </w:ins>
      <w:ins w:id="85" w:author="Randy Craig" w:date="2016-01-06T13:19:00Z">
        <w:r w:rsidR="004D3250">
          <w:rPr>
            <w:rFonts w:ascii="Myriad Pro" w:hAnsi="Myriad Pro" w:cs="T3Font_1"/>
          </w:rPr>
          <w:t>rectangular</w:t>
        </w:r>
      </w:ins>
      <w:ins w:id="86" w:author="Randy Craig" w:date="2015-02-23T11:58:00Z">
        <w:r w:rsidR="002D0268">
          <w:rPr>
            <w:rFonts w:ascii="Myriad Pro" w:hAnsi="Myriad Pro" w:cs="T3Font_1"/>
          </w:rPr>
          <w:t xml:space="preserve"> concrete </w:t>
        </w:r>
      </w:ins>
      <w:ins w:id="87" w:author="Randy Craig" w:date="2016-01-06T13:19:00Z">
        <w:r w:rsidR="004D3250">
          <w:rPr>
            <w:rFonts w:ascii="Myriad Pro" w:hAnsi="Myriad Pro" w:cs="T3Font_1"/>
          </w:rPr>
          <w:t>tank</w:t>
        </w:r>
      </w:ins>
      <w:ins w:id="88" w:author="Randy Craig" w:date="2016-01-07T10:46:00Z">
        <w:r>
          <w:rPr>
            <w:rFonts w:ascii="Myriad Pro" w:hAnsi="Myriad Pro" w:cs="T3Font_1"/>
          </w:rPr>
          <w:t>s</w:t>
        </w:r>
      </w:ins>
      <w:ins w:id="89" w:author="Randy Craig" w:date="2016-01-06T13:19:00Z">
        <w:r>
          <w:rPr>
            <w:rFonts w:ascii="Myriad Pro" w:hAnsi="Myriad Pro" w:cs="T3Font_1"/>
          </w:rPr>
          <w:t xml:space="preserve"> that</w:t>
        </w:r>
      </w:ins>
      <w:ins w:id="90" w:author="Randy Craig" w:date="2016-01-08T14:53:00Z">
        <w:r w:rsidR="009142DB">
          <w:rPr>
            <w:rFonts w:ascii="Myriad Pro" w:hAnsi="Myriad Pro" w:cs="T3Font_1"/>
          </w:rPr>
          <w:t xml:space="preserve"> each</w:t>
        </w:r>
      </w:ins>
      <w:ins w:id="91" w:author="Randy Craig" w:date="2016-01-06T13:19:00Z">
        <w:r>
          <w:rPr>
            <w:rFonts w:ascii="Myriad Pro" w:hAnsi="Myriad Pro" w:cs="T3Font_1"/>
          </w:rPr>
          <w:t xml:space="preserve"> </w:t>
        </w:r>
      </w:ins>
      <w:ins w:id="92" w:author="Randy Craig" w:date="2016-01-11T14:30:00Z">
        <w:r w:rsidR="00976CA2">
          <w:rPr>
            <w:rFonts w:ascii="Myriad Pro" w:hAnsi="Myriad Pro" w:cs="T3Font_1"/>
          </w:rPr>
          <w:t>houses</w:t>
        </w:r>
      </w:ins>
      <w:ins w:id="93" w:author="Randy Craig" w:date="2016-01-06T13:20:00Z">
        <w:r w:rsidR="004D3250">
          <w:rPr>
            <w:rFonts w:ascii="Myriad Pro" w:hAnsi="Myriad Pro" w:cs="T3Font_1"/>
          </w:rPr>
          <w:t xml:space="preserve"> </w:t>
        </w:r>
      </w:ins>
      <w:ins w:id="94" w:author="Randy Craig" w:date="2016-01-11T14:30:00Z">
        <w:r w:rsidR="00976CA2">
          <w:rPr>
            <w:rFonts w:ascii="Myriad Pro" w:hAnsi="Myriad Pro" w:cs="T3Font_1"/>
          </w:rPr>
          <w:t xml:space="preserve">a </w:t>
        </w:r>
      </w:ins>
      <w:ins w:id="95" w:author="Randy Craig" w:date="2016-01-06T13:20:00Z">
        <w:r w:rsidR="004D3250">
          <w:rPr>
            <w:rFonts w:ascii="Myriad Pro" w:hAnsi="Myriad Pro" w:cs="T3Font_1"/>
          </w:rPr>
          <w:t xml:space="preserve">disk filter unit. </w:t>
        </w:r>
      </w:ins>
      <w:ins w:id="96" w:author="Randy Craig" w:date="2015-02-23T11:58:00Z">
        <w:r w:rsidR="002D0268">
          <w:rPr>
            <w:rFonts w:ascii="Myriad Pro" w:hAnsi="Myriad Pro" w:cs="T3Font_1"/>
          </w:rPr>
          <w:t xml:space="preserve"> </w:t>
        </w:r>
      </w:ins>
      <w:ins w:id="97" w:author="Randy Craig" w:date="2016-01-22T11:44:00Z">
        <w:r w:rsidR="001C03F6">
          <w:rPr>
            <w:rFonts w:ascii="Myriad Pro" w:hAnsi="Myriad Pro" w:cs="T3Font_1"/>
          </w:rPr>
          <w:t xml:space="preserve">The Filters are located between the secondary clarifiers and the UV building in the North East corner of the facility. </w:t>
        </w:r>
      </w:ins>
      <w:ins w:id="98" w:author="Randy Craig" w:date="2016-01-11T14:30:00Z">
        <w:r w:rsidR="00976CA2">
          <w:rPr>
            <w:rFonts w:ascii="Myriad Pro" w:hAnsi="Myriad Pro" w:cs="T3Font_1"/>
          </w:rPr>
          <w:t>Each tank is</w:t>
        </w:r>
      </w:ins>
      <w:ins w:id="99" w:author="Randy Craig" w:date="2016-01-06T13:23:00Z">
        <w:r w:rsidR="00976CA2">
          <w:rPr>
            <w:rFonts w:ascii="Myriad Pro" w:hAnsi="Myriad Pro" w:cs="T3Font_1"/>
          </w:rPr>
          <w:t xml:space="preserve"> 2.6m wide x 4.4 m </w:t>
        </w:r>
      </w:ins>
      <w:ins w:id="100" w:author="Randy Craig" w:date="2016-01-11T14:33:00Z">
        <w:r w:rsidR="00976CA2">
          <w:rPr>
            <w:rFonts w:ascii="Myriad Pro" w:hAnsi="Myriad Pro" w:cs="T3Font_1"/>
          </w:rPr>
          <w:t>long</w:t>
        </w:r>
      </w:ins>
      <w:ins w:id="101" w:author="Randy Craig" w:date="2016-01-06T13:23:00Z">
        <w:r w:rsidR="004D3250">
          <w:rPr>
            <w:rFonts w:ascii="Myriad Pro" w:hAnsi="Myriad Pro" w:cs="T3Font_1"/>
          </w:rPr>
          <w:t xml:space="preserve"> x</w:t>
        </w:r>
      </w:ins>
      <w:ins w:id="102" w:author="Randy Craig" w:date="2015-02-23T11:58:00Z">
        <w:r w:rsidR="0007335C" w:rsidRPr="00330B54">
          <w:rPr>
            <w:rFonts w:ascii="Myriad Pro" w:hAnsi="Myriad Pro" w:cs="T3Font_1"/>
          </w:rPr>
          <w:t xml:space="preserve"> </w:t>
        </w:r>
      </w:ins>
      <w:ins w:id="103" w:author="Randy Craig" w:date="2016-01-06T13:24:00Z">
        <w:r w:rsidR="004D3250">
          <w:rPr>
            <w:rFonts w:ascii="Myriad Pro" w:hAnsi="Myriad Pro" w:cs="T3Font_1"/>
          </w:rPr>
          <w:t>3.9</w:t>
        </w:r>
      </w:ins>
      <w:ins w:id="104" w:author="Randy Craig" w:date="2015-02-23T11:58:00Z">
        <w:r w:rsidR="002D0268" w:rsidRPr="0007335C">
          <w:rPr>
            <w:rFonts w:ascii="Myriad Pro" w:hAnsi="Myriad Pro" w:cs="T3Font_1"/>
            <w:rPrChange w:id="105" w:author="Randy Craig" w:date="2015-02-23T14:10:00Z">
              <w:rPr>
                <w:rFonts w:ascii="Myriad Pro" w:hAnsi="Myriad Pro" w:cs="T3Font_1"/>
                <w:color w:val="FF0000"/>
              </w:rPr>
            </w:rPrChange>
          </w:rPr>
          <w:t xml:space="preserve">m </w:t>
        </w:r>
      </w:ins>
      <w:ins w:id="106" w:author="Randy Craig" w:date="2016-01-06T13:24:00Z">
        <w:r w:rsidR="004D3250">
          <w:rPr>
            <w:rFonts w:ascii="Myriad Pro" w:hAnsi="Myriad Pro" w:cs="T3Font_1"/>
          </w:rPr>
          <w:t>deep</w:t>
        </w:r>
      </w:ins>
      <w:ins w:id="107" w:author="Randy Craig" w:date="2015-02-23T11:58:00Z">
        <w:r w:rsidR="002D0268">
          <w:rPr>
            <w:rFonts w:ascii="Myriad Pro" w:hAnsi="Myriad Pro" w:cs="T3Font_1"/>
          </w:rPr>
          <w:t xml:space="preserve">. </w:t>
        </w:r>
        <w:r w:rsidR="002249C7">
          <w:rPr>
            <w:rFonts w:ascii="Myriad Pro" w:hAnsi="Myriad Pro" w:cs="T3Font_1"/>
          </w:rPr>
          <w:t xml:space="preserve">There </w:t>
        </w:r>
      </w:ins>
      <w:ins w:id="108" w:author="Randy Craig" w:date="2015-03-05T09:00:00Z">
        <w:r w:rsidR="002249C7">
          <w:rPr>
            <w:rFonts w:ascii="Myriad Pro" w:hAnsi="Myriad Pro" w:cs="T3Font_1"/>
          </w:rPr>
          <w:t>are</w:t>
        </w:r>
      </w:ins>
      <w:ins w:id="109" w:author="Randy Craig" w:date="2015-02-23T11:58:00Z">
        <w:r w:rsidR="002D0268">
          <w:rPr>
            <w:rFonts w:ascii="Myriad Pro" w:hAnsi="Myriad Pro" w:cs="T3Font_1"/>
          </w:rPr>
          <w:t xml:space="preserve"> two adjacent </w:t>
        </w:r>
      </w:ins>
      <w:ins w:id="110" w:author="Randy Craig" w:date="2016-01-11T14:47:00Z">
        <w:r w:rsidR="00562831">
          <w:rPr>
            <w:rFonts w:ascii="Myriad Pro" w:hAnsi="Myriad Pro" w:cs="T3Font_1"/>
          </w:rPr>
          <w:t xml:space="preserve">concrete </w:t>
        </w:r>
      </w:ins>
      <w:ins w:id="111" w:author="Randy Craig" w:date="2016-01-06T13:25:00Z">
        <w:r w:rsidR="00A54D7F">
          <w:rPr>
            <w:rFonts w:ascii="Myriad Pro" w:hAnsi="Myriad Pro" w:cs="T3Font_1"/>
          </w:rPr>
          <w:t>channels</w:t>
        </w:r>
      </w:ins>
      <w:ins w:id="112" w:author="Randy Craig" w:date="2016-01-11T14:30:00Z">
        <w:r w:rsidR="00976CA2">
          <w:rPr>
            <w:rFonts w:ascii="Myriad Pro" w:hAnsi="Myriad Pro" w:cs="T3Font_1"/>
          </w:rPr>
          <w:t>;</w:t>
        </w:r>
      </w:ins>
      <w:ins w:id="113" w:author="Randy Craig" w:date="2016-01-06T13:29:00Z">
        <w:r w:rsidR="00AE1AEA">
          <w:rPr>
            <w:rFonts w:ascii="Myriad Pro" w:hAnsi="Myriad Pro" w:cs="T3Font_1"/>
          </w:rPr>
          <w:t xml:space="preserve"> the inlet (upstream) </w:t>
        </w:r>
      </w:ins>
      <w:ins w:id="114" w:author="Randy Craig" w:date="2016-01-06T13:31:00Z">
        <w:r w:rsidR="00AE1AEA">
          <w:rPr>
            <w:rFonts w:ascii="Myriad Pro" w:hAnsi="Myriad Pro" w:cs="T3Font_1"/>
          </w:rPr>
          <w:lastRenderedPageBreak/>
          <w:t>channel</w:t>
        </w:r>
      </w:ins>
      <w:ins w:id="115" w:author="Randy Craig" w:date="2015-02-23T11:58:00Z">
        <w:r w:rsidR="002D0268">
          <w:rPr>
            <w:rFonts w:ascii="Myriad Pro" w:hAnsi="Myriad Pro" w:cs="T3Font_1"/>
          </w:rPr>
          <w:t xml:space="preserve"> </w:t>
        </w:r>
      </w:ins>
      <w:ins w:id="116" w:author="Randy Craig" w:date="2016-01-11T14:32:00Z">
        <w:r w:rsidR="00976CA2">
          <w:rPr>
            <w:rFonts w:ascii="Myriad Pro" w:hAnsi="Myriad Pro" w:cs="T3Font_1"/>
          </w:rPr>
          <w:t xml:space="preserve">and the outlet (downstream) channel.  The inlet channel </w:t>
        </w:r>
      </w:ins>
      <w:ins w:id="117" w:author="Randy Craig" w:date="2015-02-23T11:58:00Z">
        <w:r w:rsidR="002D0268">
          <w:rPr>
            <w:rFonts w:ascii="Myriad Pro" w:hAnsi="Myriad Pro" w:cs="T3Font_1"/>
          </w:rPr>
          <w:t xml:space="preserve">is </w:t>
        </w:r>
      </w:ins>
      <w:ins w:id="118" w:author="Randy Craig" w:date="2016-01-06T13:29:00Z">
        <w:r w:rsidR="00AE1AEA">
          <w:rPr>
            <w:rFonts w:ascii="Myriad Pro" w:hAnsi="Myriad Pro" w:cs="T3Font_1"/>
          </w:rPr>
          <w:t>1</w:t>
        </w:r>
      </w:ins>
      <w:ins w:id="119" w:author="Randy Craig" w:date="2015-02-23T11:58:00Z">
        <w:r w:rsidR="002D0268">
          <w:rPr>
            <w:rFonts w:ascii="Myriad Pro" w:hAnsi="Myriad Pro" w:cs="T3Font_1"/>
          </w:rPr>
          <w:t xml:space="preserve">m </w:t>
        </w:r>
      </w:ins>
      <w:ins w:id="120" w:author="Randy Craig" w:date="2016-01-06T13:29:00Z">
        <w:r w:rsidR="00AE1AEA">
          <w:rPr>
            <w:rFonts w:ascii="Myriad Pro" w:hAnsi="Myriad Pro" w:cs="T3Font_1"/>
          </w:rPr>
          <w:t>wi</w:t>
        </w:r>
        <w:r w:rsidR="00562831">
          <w:rPr>
            <w:rFonts w:ascii="Myriad Pro" w:hAnsi="Myriad Pro" w:cs="T3Font_1"/>
          </w:rPr>
          <w:t>de x 3 m deep and is gravity fe</w:t>
        </w:r>
        <w:r w:rsidR="00AE1AEA">
          <w:rPr>
            <w:rFonts w:ascii="Myriad Pro" w:hAnsi="Myriad Pro" w:cs="T3Font_1"/>
          </w:rPr>
          <w:t>d from the secondary clarifiers</w:t>
        </w:r>
      </w:ins>
      <w:ins w:id="121" w:author="Randy Craig" w:date="2016-01-06T13:30:00Z">
        <w:r w:rsidR="00AE1AEA">
          <w:rPr>
            <w:rFonts w:ascii="Myriad Pro" w:hAnsi="Myriad Pro" w:cs="T3Font_1"/>
          </w:rPr>
          <w:t xml:space="preserve"> </w:t>
        </w:r>
      </w:ins>
      <w:ins w:id="122" w:author="Randy Craig" w:date="2015-02-23T11:58:00Z">
        <w:r w:rsidR="002D0268">
          <w:rPr>
            <w:rFonts w:ascii="Myriad Pro" w:hAnsi="Myriad Pro" w:cs="T3Font_1"/>
          </w:rPr>
          <w:t xml:space="preserve">containing </w:t>
        </w:r>
      </w:ins>
      <w:ins w:id="123" w:author="Randy Craig" w:date="2016-01-06T13:30:00Z">
        <w:r w:rsidR="00AE1AEA">
          <w:rPr>
            <w:rFonts w:ascii="Myriad Pro" w:hAnsi="Myriad Pro" w:cs="T3Font_1"/>
          </w:rPr>
          <w:t xml:space="preserve">secondary </w:t>
        </w:r>
      </w:ins>
      <w:ins w:id="124" w:author="Randy Craig" w:date="2016-01-07T10:47:00Z">
        <w:r>
          <w:rPr>
            <w:rFonts w:ascii="Myriad Pro" w:hAnsi="Myriad Pro" w:cs="T3Font_1"/>
          </w:rPr>
          <w:t xml:space="preserve">wastewater </w:t>
        </w:r>
      </w:ins>
      <w:ins w:id="125" w:author="Randy Craig" w:date="2016-01-06T13:30:00Z">
        <w:r w:rsidR="00AE1AEA">
          <w:rPr>
            <w:rFonts w:ascii="Myriad Pro" w:hAnsi="Myriad Pro" w:cs="T3Font_1"/>
          </w:rPr>
          <w:t xml:space="preserve">treatment plant </w:t>
        </w:r>
      </w:ins>
      <w:ins w:id="126" w:author="Randy Craig" w:date="2016-01-11T14:33:00Z">
        <w:r w:rsidR="00976CA2">
          <w:rPr>
            <w:rFonts w:ascii="Myriad Pro" w:hAnsi="Myriad Pro" w:cs="T3Font_1"/>
          </w:rPr>
          <w:t>effluent (</w:t>
        </w:r>
      </w:ins>
      <w:ins w:id="127" w:author="Randy Craig" w:date="2015-02-23T14:10:00Z">
        <w:r w:rsidR="00976CA2">
          <w:rPr>
            <w:rFonts w:ascii="Myriad Pro" w:hAnsi="Myriad Pro" w:cs="T3Font_1"/>
          </w:rPr>
          <w:t xml:space="preserve">Typical </w:t>
        </w:r>
      </w:ins>
      <w:ins w:id="128" w:author="Randy Craig" w:date="2016-01-11T14:36:00Z">
        <w:r w:rsidR="00976CA2">
          <w:rPr>
            <w:rFonts w:ascii="Myriad Pro" w:hAnsi="Myriad Pro" w:cs="T3Font_1"/>
          </w:rPr>
          <w:t>W</w:t>
        </w:r>
      </w:ins>
      <w:ins w:id="129" w:author="Randy Craig" w:date="2015-02-23T14:10:00Z">
        <w:r w:rsidR="00976CA2">
          <w:rPr>
            <w:rFonts w:ascii="Myriad Pro" w:hAnsi="Myriad Pro" w:cs="T3Font_1"/>
          </w:rPr>
          <w:t xml:space="preserve">ater </w:t>
        </w:r>
      </w:ins>
      <w:ins w:id="130" w:author="Randy Craig" w:date="2016-01-11T14:36:00Z">
        <w:r w:rsidR="00976CA2">
          <w:rPr>
            <w:rFonts w:ascii="Myriad Pro" w:hAnsi="Myriad Pro" w:cs="T3Font_1"/>
          </w:rPr>
          <w:t>L</w:t>
        </w:r>
      </w:ins>
      <w:ins w:id="131" w:author="Randy Craig" w:date="2015-02-23T14:10:00Z">
        <w:r w:rsidR="0007335C">
          <w:rPr>
            <w:rFonts w:ascii="Myriad Pro" w:hAnsi="Myriad Pro" w:cs="T3Font_1"/>
          </w:rPr>
          <w:t xml:space="preserve">evel </w:t>
        </w:r>
      </w:ins>
      <w:ins w:id="132" w:author="Randy Craig" w:date="2015-02-23T14:11:00Z">
        <w:r w:rsidR="0007335C">
          <w:rPr>
            <w:rFonts w:ascii="Myriad Pro" w:hAnsi="Myriad Pro" w:cs="T3Font_1"/>
          </w:rPr>
          <w:t xml:space="preserve">(TWL) </w:t>
        </w:r>
      </w:ins>
      <w:ins w:id="133" w:author="Randy Craig" w:date="2015-02-23T14:10:00Z">
        <w:r w:rsidR="00AE1AEA">
          <w:rPr>
            <w:rFonts w:ascii="Myriad Pro" w:hAnsi="Myriad Pro" w:cs="T3Font_1"/>
          </w:rPr>
          <w:t>34</w:t>
        </w:r>
      </w:ins>
      <w:ins w:id="134" w:author="Randy Craig" w:date="2016-01-06T13:31:00Z">
        <w:r w:rsidR="00AE1AEA">
          <w:rPr>
            <w:rFonts w:ascii="Myriad Pro" w:hAnsi="Myriad Pro" w:cs="T3Font_1"/>
          </w:rPr>
          <w:t>2</w:t>
        </w:r>
      </w:ins>
      <w:ins w:id="135" w:author="Randy Craig" w:date="2015-02-23T14:10:00Z">
        <w:r w:rsidR="00AE1AEA">
          <w:rPr>
            <w:rFonts w:ascii="Myriad Pro" w:hAnsi="Myriad Pro" w:cs="T3Font_1"/>
          </w:rPr>
          <w:t>.</w:t>
        </w:r>
      </w:ins>
      <w:ins w:id="136" w:author="Randy Craig" w:date="2016-01-06T13:31:00Z">
        <w:r w:rsidR="00AE1AEA">
          <w:rPr>
            <w:rFonts w:ascii="Myriad Pro" w:hAnsi="Myriad Pro" w:cs="T3Font_1"/>
          </w:rPr>
          <w:t>9</w:t>
        </w:r>
      </w:ins>
      <w:ins w:id="137" w:author="Randy Craig" w:date="2015-02-23T14:10:00Z">
        <w:r w:rsidR="0007335C">
          <w:rPr>
            <w:rFonts w:ascii="Myriad Pro" w:hAnsi="Myriad Pro" w:cs="T3Font_1"/>
          </w:rPr>
          <w:t xml:space="preserve"> m)</w:t>
        </w:r>
      </w:ins>
      <w:ins w:id="138" w:author="Randy Craig" w:date="2016-01-11T14:33:00Z">
        <w:r w:rsidR="00976CA2">
          <w:rPr>
            <w:rFonts w:ascii="Myriad Pro" w:hAnsi="Myriad Pro" w:cs="T3Font_1"/>
          </w:rPr>
          <w:t xml:space="preserve">. The outlet </w:t>
        </w:r>
      </w:ins>
      <w:ins w:id="139" w:author="Randy Craig" w:date="2016-01-06T13:32:00Z">
        <w:r w:rsidR="00AE1AEA">
          <w:rPr>
            <w:rFonts w:ascii="Myriad Pro" w:hAnsi="Myriad Pro" w:cs="T3Font_1"/>
          </w:rPr>
          <w:t>channel (downstream)</w:t>
        </w:r>
      </w:ins>
      <w:ins w:id="140" w:author="Randy Craig" w:date="2015-02-23T11:59:00Z">
        <w:r w:rsidR="002D0268">
          <w:rPr>
            <w:rFonts w:ascii="Myriad Pro" w:hAnsi="Myriad Pro" w:cs="T3Font_1"/>
          </w:rPr>
          <w:t xml:space="preserve"> </w:t>
        </w:r>
      </w:ins>
      <w:ins w:id="141" w:author="Randy Craig" w:date="2015-02-23T11:58:00Z">
        <w:r w:rsidR="00976CA2">
          <w:rPr>
            <w:rFonts w:ascii="Myriad Pro" w:hAnsi="Myriad Pro" w:cs="T3Font_1"/>
          </w:rPr>
          <w:t xml:space="preserve">is </w:t>
        </w:r>
      </w:ins>
      <w:ins w:id="142" w:author="Randy Craig" w:date="2016-01-06T13:32:00Z">
        <w:r w:rsidR="00AE1AEA">
          <w:rPr>
            <w:rFonts w:ascii="Myriad Pro" w:hAnsi="Myriad Pro" w:cs="T3Font_1"/>
          </w:rPr>
          <w:t>1m w</w:t>
        </w:r>
        <w:r w:rsidR="00562831">
          <w:rPr>
            <w:rFonts w:ascii="Myriad Pro" w:hAnsi="Myriad Pro" w:cs="T3Font_1"/>
          </w:rPr>
          <w:t>ide x 3 m deep and is gravity f</w:t>
        </w:r>
        <w:r w:rsidR="00AE1AEA">
          <w:rPr>
            <w:rFonts w:ascii="Myriad Pro" w:hAnsi="Myriad Pro" w:cs="T3Font_1"/>
          </w:rPr>
          <w:t xml:space="preserve">ed from the disk filters </w:t>
        </w:r>
      </w:ins>
      <w:ins w:id="143" w:author="Randy Craig" w:date="2016-01-11T14:34:00Z">
        <w:r w:rsidR="00976CA2">
          <w:rPr>
            <w:rFonts w:ascii="Myriad Pro" w:hAnsi="Myriad Pro" w:cs="T3Font_1"/>
          </w:rPr>
          <w:t xml:space="preserve">that </w:t>
        </w:r>
      </w:ins>
      <w:ins w:id="144" w:author="Randy Craig" w:date="2016-01-06T13:32:00Z">
        <w:r w:rsidR="00976CA2">
          <w:rPr>
            <w:rFonts w:ascii="Myriad Pro" w:hAnsi="Myriad Pro" w:cs="T3Font_1"/>
          </w:rPr>
          <w:t>contain</w:t>
        </w:r>
      </w:ins>
      <w:ins w:id="145" w:author="Randy Craig" w:date="2016-01-11T14:34:00Z">
        <w:r w:rsidR="00976CA2">
          <w:rPr>
            <w:rFonts w:ascii="Myriad Pro" w:hAnsi="Myriad Pro" w:cs="T3Font_1"/>
          </w:rPr>
          <w:t xml:space="preserve"> </w:t>
        </w:r>
      </w:ins>
      <w:ins w:id="146" w:author="Randy Craig" w:date="2016-01-06T13:33:00Z">
        <w:r w:rsidR="00AE1AEA">
          <w:rPr>
            <w:rFonts w:ascii="Myriad Pro" w:hAnsi="Myriad Pro" w:cs="T3Font_1"/>
          </w:rPr>
          <w:t xml:space="preserve">filtered (10 micron) </w:t>
        </w:r>
      </w:ins>
      <w:ins w:id="147" w:author="Randy Craig" w:date="2016-01-06T13:32:00Z">
        <w:r w:rsidR="00AE1AEA">
          <w:rPr>
            <w:rFonts w:ascii="Myriad Pro" w:hAnsi="Myriad Pro" w:cs="T3Font_1"/>
          </w:rPr>
          <w:t xml:space="preserve">secondary treatment plant </w:t>
        </w:r>
        <w:r w:rsidR="00976CA2">
          <w:rPr>
            <w:rFonts w:ascii="Myriad Pro" w:hAnsi="Myriad Pro" w:cs="T3Font_1"/>
          </w:rPr>
          <w:t>effluent  (TWL</w:t>
        </w:r>
        <w:r w:rsidR="00AE1AEA">
          <w:rPr>
            <w:rFonts w:ascii="Myriad Pro" w:hAnsi="Myriad Pro" w:cs="T3Font_1"/>
          </w:rPr>
          <w:t xml:space="preserve"> 342.</w:t>
        </w:r>
      </w:ins>
      <w:ins w:id="148" w:author="Randy Craig" w:date="2016-01-06T13:34:00Z">
        <w:r w:rsidR="00AE1AEA">
          <w:rPr>
            <w:rFonts w:ascii="Myriad Pro" w:hAnsi="Myriad Pro" w:cs="T3Font_1"/>
          </w:rPr>
          <w:t>3</w:t>
        </w:r>
      </w:ins>
      <w:ins w:id="149" w:author="Randy Craig" w:date="2016-01-06T13:32:00Z">
        <w:r w:rsidR="00AE1AEA">
          <w:rPr>
            <w:rFonts w:ascii="Myriad Pro" w:hAnsi="Myriad Pro" w:cs="T3Font_1"/>
          </w:rPr>
          <w:t xml:space="preserve"> m)</w:t>
        </w:r>
      </w:ins>
    </w:p>
    <w:p w:rsidR="002D0268" w:rsidRDefault="002D0268" w:rsidP="002D0268">
      <w:pPr>
        <w:pStyle w:val="ListParagraph"/>
        <w:numPr>
          <w:ilvl w:val="0"/>
          <w:numId w:val="3"/>
        </w:numPr>
        <w:spacing w:line="274" w:lineRule="auto"/>
        <w:rPr>
          <w:ins w:id="150" w:author="Randy Craig" w:date="2015-02-23T12:00:00Z"/>
          <w:rFonts w:ascii="Myriad Pro" w:hAnsi="Myriad Pro"/>
          <w:lang w:val="en-US"/>
        </w:rPr>
      </w:pPr>
      <w:ins w:id="151" w:author="Randy Craig" w:date="2015-02-23T11:58:00Z">
        <w:r w:rsidRPr="002D0268">
          <w:rPr>
            <w:rFonts w:ascii="Myriad Pro" w:hAnsi="Myriad Pro"/>
            <w:lang w:val="en-US"/>
          </w:rPr>
          <w:t>The space is isolated by</w:t>
        </w:r>
      </w:ins>
      <w:ins w:id="152" w:author="Randy Craig" w:date="2015-02-23T12:00:00Z">
        <w:r>
          <w:rPr>
            <w:rFonts w:ascii="Myriad Pro" w:hAnsi="Myriad Pro"/>
            <w:lang w:val="en-US"/>
          </w:rPr>
          <w:t>:</w:t>
        </w:r>
      </w:ins>
    </w:p>
    <w:p w:rsidR="002D0268" w:rsidRDefault="00FF4590">
      <w:pPr>
        <w:pStyle w:val="ListParagraph"/>
        <w:numPr>
          <w:ilvl w:val="1"/>
          <w:numId w:val="3"/>
        </w:numPr>
        <w:spacing w:line="274" w:lineRule="auto"/>
        <w:rPr>
          <w:ins w:id="153" w:author="Randy Craig" w:date="2015-02-23T12:01:00Z"/>
          <w:rFonts w:ascii="Myriad Pro" w:hAnsi="Myriad Pro"/>
          <w:lang w:val="en-US"/>
        </w:rPr>
        <w:pPrChange w:id="154" w:author="Randy Craig" w:date="2015-02-23T12:00:00Z">
          <w:pPr>
            <w:pStyle w:val="ListParagraph"/>
            <w:numPr>
              <w:numId w:val="3"/>
            </w:numPr>
            <w:spacing w:line="274" w:lineRule="auto"/>
            <w:ind w:left="153" w:hanging="360"/>
          </w:pPr>
        </w:pPrChange>
      </w:pPr>
      <w:ins w:id="155" w:author="Randy Craig" w:date="2016-01-08T13:33:00Z">
        <w:r>
          <w:rPr>
            <w:rFonts w:ascii="Myriad Pro" w:hAnsi="Myriad Pro"/>
            <w:lang w:val="en-US"/>
          </w:rPr>
          <w:t xml:space="preserve">The </w:t>
        </w:r>
      </w:ins>
      <w:ins w:id="156" w:author="Randy Craig" w:date="2016-01-11T14:48:00Z">
        <w:r w:rsidR="00562831">
          <w:rPr>
            <w:rFonts w:ascii="Myriad Pro" w:hAnsi="Myriad Pro"/>
            <w:lang w:val="en-US"/>
          </w:rPr>
          <w:t xml:space="preserve">concrete </w:t>
        </w:r>
      </w:ins>
      <w:ins w:id="157" w:author="Randy Craig" w:date="2016-01-08T13:33:00Z">
        <w:r>
          <w:rPr>
            <w:rFonts w:ascii="Myriad Pro" w:hAnsi="Myriad Pro"/>
            <w:lang w:val="en-US"/>
          </w:rPr>
          <w:t>i</w:t>
        </w:r>
      </w:ins>
      <w:ins w:id="158" w:author="Randy Craig" w:date="2016-01-06T13:37:00Z">
        <w:r w:rsidR="005D22AB">
          <w:rPr>
            <w:rFonts w:ascii="Myriad Pro" w:hAnsi="Myriad Pro"/>
            <w:lang w:val="en-US"/>
          </w:rPr>
          <w:t>nlet gravity fe</w:t>
        </w:r>
      </w:ins>
      <w:ins w:id="159" w:author="Randy Craig" w:date="2016-01-11T14:50:00Z">
        <w:r w:rsidR="005D22AB">
          <w:rPr>
            <w:rFonts w:ascii="Myriad Pro" w:hAnsi="Myriad Pro"/>
            <w:lang w:val="en-US"/>
          </w:rPr>
          <w:t>e</w:t>
        </w:r>
      </w:ins>
      <w:ins w:id="160" w:author="Randy Craig" w:date="2016-01-06T13:37:00Z">
        <w:r w:rsidR="00AE1AEA">
          <w:rPr>
            <w:rFonts w:ascii="Myriad Pro" w:hAnsi="Myriad Pro"/>
            <w:lang w:val="en-US"/>
          </w:rPr>
          <w:t xml:space="preserve">d channel </w:t>
        </w:r>
      </w:ins>
      <w:ins w:id="161" w:author="Randy Craig" w:date="2015-02-23T12:01:00Z">
        <w:r w:rsidR="00AE1AEA">
          <w:rPr>
            <w:rFonts w:ascii="Myriad Pro" w:hAnsi="Myriad Pro"/>
            <w:lang w:val="en-US"/>
          </w:rPr>
          <w:t>has a</w:t>
        </w:r>
      </w:ins>
      <w:ins w:id="162" w:author="Randy Craig" w:date="2016-01-06T13:37:00Z">
        <w:r w:rsidR="001E1B8F">
          <w:rPr>
            <w:rFonts w:ascii="Myriad Pro" w:hAnsi="Myriad Pro"/>
            <w:lang w:val="en-US"/>
          </w:rPr>
          <w:t xml:space="preserve"> </w:t>
        </w:r>
      </w:ins>
      <w:ins w:id="163" w:author="Randy Craig" w:date="2016-01-06T14:11:00Z">
        <w:r w:rsidR="00812F41">
          <w:rPr>
            <w:rFonts w:ascii="Myriad Pro" w:hAnsi="Myriad Pro"/>
            <w:lang w:val="en-US"/>
          </w:rPr>
          <w:t>Fontaine</w:t>
        </w:r>
      </w:ins>
      <w:ins w:id="164" w:author="Randy Craig" w:date="2016-01-06T14:12:00Z">
        <w:r w:rsidR="00812F41">
          <w:rPr>
            <w:rFonts w:ascii="Myriad Pro" w:hAnsi="Myriad Pro"/>
            <w:lang w:val="en-US"/>
          </w:rPr>
          <w:t xml:space="preserve"> </w:t>
        </w:r>
      </w:ins>
      <w:ins w:id="165" w:author="Randy Craig" w:date="2016-01-07T11:21:00Z">
        <w:r w:rsidR="004A74AB">
          <w:rPr>
            <w:rFonts w:ascii="Myriad Pro" w:hAnsi="Myriad Pro"/>
            <w:lang w:val="en-US"/>
          </w:rPr>
          <w:t>sluice</w:t>
        </w:r>
      </w:ins>
      <w:ins w:id="166" w:author="Randy Craig" w:date="2016-01-06T13:37:00Z">
        <w:r w:rsidR="00AE1AEA">
          <w:rPr>
            <w:rFonts w:ascii="Myriad Pro" w:hAnsi="Myriad Pro"/>
            <w:lang w:val="en-US"/>
          </w:rPr>
          <w:t xml:space="preserve"> gate</w:t>
        </w:r>
      </w:ins>
      <w:ins w:id="167" w:author="Randy Craig" w:date="2016-01-06T14:12:00Z">
        <w:r w:rsidR="00812F41">
          <w:rPr>
            <w:rFonts w:ascii="Myriad Pro" w:hAnsi="Myriad Pro"/>
            <w:lang w:val="en-US"/>
          </w:rPr>
          <w:t xml:space="preserve"> </w:t>
        </w:r>
      </w:ins>
      <w:ins w:id="168" w:author="Randy Craig" w:date="2016-01-07T11:21:00Z">
        <w:r w:rsidR="004A74AB">
          <w:rPr>
            <w:rFonts w:ascii="Myriad Pro" w:hAnsi="Myriad Pro"/>
            <w:lang w:val="en-US"/>
          </w:rPr>
          <w:t xml:space="preserve">constructed from 304L Stainless </w:t>
        </w:r>
      </w:ins>
      <w:ins w:id="169" w:author="Randy Craig" w:date="2016-01-07T11:22:00Z">
        <w:r w:rsidR="004A74AB">
          <w:rPr>
            <w:rFonts w:ascii="Myriad Pro" w:hAnsi="Myriad Pro"/>
            <w:lang w:val="en-US"/>
          </w:rPr>
          <w:t xml:space="preserve">Steel for each tank (3), measuring </w:t>
        </w:r>
      </w:ins>
      <w:ins w:id="170" w:author="Randy Craig" w:date="2016-01-06T14:12:00Z">
        <w:r w:rsidR="004A74AB">
          <w:rPr>
            <w:rFonts w:ascii="Myriad Pro" w:hAnsi="Myriad Pro"/>
            <w:lang w:val="en-US"/>
          </w:rPr>
          <w:t>600mm x 600mm</w:t>
        </w:r>
      </w:ins>
      <w:ins w:id="171" w:author="Randy Craig" w:date="2016-01-11T14:35:00Z">
        <w:r w:rsidR="00976CA2">
          <w:rPr>
            <w:rFonts w:ascii="Myriad Pro" w:hAnsi="Myriad Pro"/>
            <w:lang w:val="en-US"/>
          </w:rPr>
          <w:t>.</w:t>
        </w:r>
      </w:ins>
      <w:ins w:id="172" w:author="Randy Craig" w:date="2016-01-06T13:37:00Z">
        <w:r w:rsidR="004A74AB">
          <w:rPr>
            <w:rFonts w:ascii="Myriad Pro" w:hAnsi="Myriad Pro"/>
            <w:lang w:val="en-US"/>
          </w:rPr>
          <w:t xml:space="preserve"> </w:t>
        </w:r>
      </w:ins>
      <w:ins w:id="173" w:author="Randy Craig" w:date="2016-01-11T14:35:00Z">
        <w:r w:rsidR="00976CA2">
          <w:rPr>
            <w:rFonts w:ascii="Myriad Pro" w:hAnsi="Myriad Pro"/>
            <w:lang w:val="en-US"/>
          </w:rPr>
          <w:t>They were</w:t>
        </w:r>
      </w:ins>
      <w:ins w:id="174" w:author="Randy Craig" w:date="2016-01-06T13:38:00Z">
        <w:r w:rsidR="00AE1AEA">
          <w:rPr>
            <w:rFonts w:ascii="Myriad Pro" w:hAnsi="Myriad Pro"/>
            <w:lang w:val="en-US"/>
          </w:rPr>
          <w:t xml:space="preserve"> installed</w:t>
        </w:r>
      </w:ins>
      <w:ins w:id="175" w:author="Randy Craig" w:date="2016-01-06T13:37:00Z">
        <w:r w:rsidR="00AE1AEA">
          <w:rPr>
            <w:rFonts w:ascii="Myriad Pro" w:hAnsi="Myriad Pro"/>
            <w:lang w:val="en-US"/>
          </w:rPr>
          <w:t xml:space="preserve"> </w:t>
        </w:r>
      </w:ins>
      <w:ins w:id="176" w:author="Randy Craig" w:date="2016-01-06T13:38:00Z">
        <w:r w:rsidR="00AE1AEA">
          <w:rPr>
            <w:rFonts w:ascii="Myriad Pro" w:hAnsi="Myriad Pro"/>
            <w:lang w:val="en-US"/>
          </w:rPr>
          <w:t>in 2012</w:t>
        </w:r>
      </w:ins>
      <w:ins w:id="177" w:author="Randy Craig" w:date="2016-01-11T14:36:00Z">
        <w:r w:rsidR="00976CA2">
          <w:rPr>
            <w:rFonts w:ascii="Myriad Pro" w:hAnsi="Myriad Pro"/>
            <w:lang w:val="en-US"/>
          </w:rPr>
          <w:t>,</w:t>
        </w:r>
      </w:ins>
      <w:ins w:id="178" w:author="Randy Craig" w:date="2015-02-23T12:02:00Z">
        <w:r w:rsidR="004A74AB">
          <w:rPr>
            <w:rFonts w:ascii="Myriad Pro" w:hAnsi="Myriad Pro"/>
            <w:lang w:val="en-US"/>
          </w:rPr>
          <w:t xml:space="preserve"> and </w:t>
        </w:r>
      </w:ins>
      <w:ins w:id="179" w:author="Randy Craig" w:date="2016-01-07T11:23:00Z">
        <w:r w:rsidR="004A74AB">
          <w:rPr>
            <w:rFonts w:ascii="Myriad Pro" w:hAnsi="Myriad Pro"/>
            <w:lang w:val="en-US"/>
          </w:rPr>
          <w:t xml:space="preserve">are </w:t>
        </w:r>
      </w:ins>
      <w:ins w:id="180" w:author="Randy Craig" w:date="2015-02-23T12:02:00Z">
        <w:r w:rsidR="00F76EEC">
          <w:rPr>
            <w:rFonts w:ascii="Myriad Pro" w:hAnsi="Myriad Pro"/>
            <w:lang w:val="en-US"/>
          </w:rPr>
          <w:t xml:space="preserve">exercised </w:t>
        </w:r>
      </w:ins>
      <w:ins w:id="181" w:author="Randy Craig" w:date="2016-01-06T13:38:00Z">
        <w:r w:rsidR="00AE1AEA">
          <w:rPr>
            <w:rFonts w:ascii="Myriad Pro" w:hAnsi="Myriad Pro"/>
            <w:lang w:val="en-US"/>
          </w:rPr>
          <w:t xml:space="preserve">at a </w:t>
        </w:r>
      </w:ins>
      <w:ins w:id="182" w:author="Randy Craig" w:date="2016-01-06T13:39:00Z">
        <w:r w:rsidR="001E1B8F">
          <w:rPr>
            <w:rFonts w:ascii="Myriad Pro" w:hAnsi="Myriad Pro"/>
            <w:lang w:val="en-US"/>
          </w:rPr>
          <w:t>minimum</w:t>
        </w:r>
      </w:ins>
      <w:ins w:id="183" w:author="Randy Craig" w:date="2016-01-06T13:38:00Z">
        <w:r w:rsidR="00AE1AEA">
          <w:rPr>
            <w:rFonts w:ascii="Myriad Pro" w:hAnsi="Myriad Pro"/>
            <w:lang w:val="en-US"/>
          </w:rPr>
          <w:t xml:space="preserve"> </w:t>
        </w:r>
      </w:ins>
      <w:ins w:id="184" w:author="Randy Craig" w:date="2015-02-23T12:02:00Z">
        <w:r w:rsidR="00F76EEC">
          <w:rPr>
            <w:rFonts w:ascii="Myriad Pro" w:hAnsi="Myriad Pro"/>
            <w:lang w:val="en-US"/>
          </w:rPr>
          <w:t xml:space="preserve">annually </w:t>
        </w:r>
      </w:ins>
      <w:ins w:id="185" w:author="Randy Craig" w:date="2015-02-23T11:58:00Z">
        <w:r w:rsidR="002D0268" w:rsidRPr="002D0268">
          <w:rPr>
            <w:rFonts w:ascii="Myriad Pro" w:hAnsi="Myriad Pro"/>
            <w:lang w:val="en-US"/>
          </w:rPr>
          <w:t>(no provision for dou</w:t>
        </w:r>
        <w:r w:rsidR="002D0268">
          <w:rPr>
            <w:rFonts w:ascii="Myriad Pro" w:hAnsi="Myriad Pro"/>
            <w:lang w:val="en-US"/>
          </w:rPr>
          <w:t>ble block and bleed or blanking</w:t>
        </w:r>
      </w:ins>
      <w:ins w:id="186" w:author="Randy Craig" w:date="2015-02-23T12:01:00Z">
        <w:r w:rsidR="002D0268">
          <w:rPr>
            <w:rFonts w:ascii="Myriad Pro" w:hAnsi="Myriad Pro"/>
            <w:lang w:val="en-US"/>
          </w:rPr>
          <w:t xml:space="preserve">) </w:t>
        </w:r>
      </w:ins>
      <w:ins w:id="187" w:author="Randy Craig" w:date="2016-01-11T14:36:00Z">
        <w:r w:rsidR="00976CA2">
          <w:rPr>
            <w:rFonts w:ascii="Myriad Pro" w:hAnsi="Myriad Pro"/>
            <w:lang w:val="en-US"/>
          </w:rPr>
          <w:t>s</w:t>
        </w:r>
      </w:ins>
      <w:ins w:id="188" w:author="Randy Craig" w:date="2016-01-11T14:35:00Z">
        <w:r w:rsidR="00976CA2">
          <w:rPr>
            <w:rFonts w:ascii="Myriad Pro" w:hAnsi="Myriad Pro"/>
            <w:lang w:val="en-US"/>
          </w:rPr>
          <w:t>ee attached d</w:t>
        </w:r>
      </w:ins>
      <w:ins w:id="189" w:author="Randy Craig" w:date="2016-01-06T13:47:00Z">
        <w:r w:rsidR="001E1B8F">
          <w:rPr>
            <w:rFonts w:ascii="Myriad Pro" w:hAnsi="Myriad Pro"/>
            <w:lang w:val="en-US"/>
          </w:rPr>
          <w:t>rawing</w:t>
        </w:r>
      </w:ins>
      <w:ins w:id="190" w:author="Randy Craig" w:date="2016-01-11T14:35:00Z">
        <w:r w:rsidR="00976CA2">
          <w:rPr>
            <w:rFonts w:ascii="Myriad Pro" w:hAnsi="Myriad Pro"/>
            <w:lang w:val="en-US"/>
          </w:rPr>
          <w:t xml:space="preserve">. </w:t>
        </w:r>
      </w:ins>
      <w:ins w:id="191" w:author="Randy Craig" w:date="2016-01-11T14:37:00Z">
        <w:r w:rsidR="00976CA2">
          <w:rPr>
            <w:rFonts w:ascii="Myriad Pro" w:hAnsi="Myriad Pro"/>
            <w:lang w:val="en-US"/>
          </w:rPr>
          <w:t>The t</w:t>
        </w:r>
      </w:ins>
      <w:ins w:id="192" w:author="Randy Craig" w:date="2015-02-23T14:11:00Z">
        <w:r w:rsidR="0007335C">
          <w:rPr>
            <w:rFonts w:ascii="Myriad Pro" w:hAnsi="Myriad Pro"/>
            <w:lang w:val="en-US"/>
          </w:rPr>
          <w:t xml:space="preserve">otal head </w:t>
        </w:r>
      </w:ins>
      <w:ins w:id="193" w:author="Randy Craig" w:date="2016-01-11T14:50:00Z">
        <w:r w:rsidR="005D22AB">
          <w:rPr>
            <w:rFonts w:ascii="Myriad Pro" w:hAnsi="Myriad Pro"/>
            <w:lang w:val="en-US"/>
          </w:rPr>
          <w:t xml:space="preserve">pressure </w:t>
        </w:r>
      </w:ins>
      <w:ins w:id="194" w:author="Randy Craig" w:date="2015-02-23T14:11:00Z">
        <w:r w:rsidR="0007335C">
          <w:rPr>
            <w:rFonts w:ascii="Myriad Pro" w:hAnsi="Myriad Pro"/>
            <w:lang w:val="en-US"/>
          </w:rPr>
          <w:t>of</w:t>
        </w:r>
      </w:ins>
      <w:ins w:id="195" w:author="Randy Craig" w:date="2016-01-11T14:50:00Z">
        <w:r w:rsidR="005D22AB">
          <w:rPr>
            <w:rFonts w:ascii="Myriad Pro" w:hAnsi="Myriad Pro"/>
            <w:lang w:val="en-US"/>
          </w:rPr>
          <w:t xml:space="preserve"> the</w:t>
        </w:r>
      </w:ins>
      <w:ins w:id="196" w:author="Randy Craig" w:date="2015-02-23T14:11:00Z">
        <w:r w:rsidR="0007335C">
          <w:rPr>
            <w:rFonts w:ascii="Myriad Pro" w:hAnsi="Myriad Pro"/>
            <w:lang w:val="en-US"/>
          </w:rPr>
          <w:t xml:space="preserve"> water from </w:t>
        </w:r>
      </w:ins>
      <w:ins w:id="197" w:author="Randy Craig" w:date="2016-01-06T13:47:00Z">
        <w:r w:rsidR="001E1B8F">
          <w:rPr>
            <w:rFonts w:ascii="Myriad Pro" w:hAnsi="Myriad Pro"/>
            <w:lang w:val="en-US"/>
          </w:rPr>
          <w:t>upstream channel to</w:t>
        </w:r>
      </w:ins>
      <w:ins w:id="198" w:author="Randy Craig" w:date="2015-02-23T14:11:00Z">
        <w:r w:rsidR="0007335C">
          <w:rPr>
            <w:rFonts w:ascii="Myriad Pro" w:hAnsi="Myriad Pro"/>
            <w:lang w:val="en-US"/>
          </w:rPr>
          <w:t xml:space="preserve"> bottom of </w:t>
        </w:r>
      </w:ins>
      <w:ins w:id="199" w:author="Randy Craig" w:date="2016-01-06T13:47:00Z">
        <w:r w:rsidR="001E1B8F">
          <w:rPr>
            <w:rFonts w:ascii="Myriad Pro" w:hAnsi="Myriad Pro"/>
            <w:lang w:val="en-US"/>
          </w:rPr>
          <w:t>disk filter</w:t>
        </w:r>
      </w:ins>
      <w:ins w:id="200" w:author="Randy Craig" w:date="2016-01-06T13:48:00Z">
        <w:r w:rsidR="001E1B8F">
          <w:rPr>
            <w:rFonts w:ascii="Myriad Pro" w:hAnsi="Myriad Pro"/>
            <w:lang w:val="en-US"/>
          </w:rPr>
          <w:t xml:space="preserve"> </w:t>
        </w:r>
      </w:ins>
      <w:ins w:id="201" w:author="Randy Craig" w:date="2015-02-23T14:11:00Z">
        <w:r w:rsidR="0007335C">
          <w:rPr>
            <w:rFonts w:ascii="Myriad Pro" w:hAnsi="Myriad Pro"/>
            <w:lang w:val="en-US"/>
          </w:rPr>
          <w:t xml:space="preserve">is </w:t>
        </w:r>
      </w:ins>
      <w:ins w:id="202" w:author="Randy Craig" w:date="2016-01-06T13:39:00Z">
        <w:r w:rsidR="001E1B8F">
          <w:rPr>
            <w:rFonts w:ascii="Myriad Pro" w:hAnsi="Myriad Pro"/>
            <w:lang w:val="en-US"/>
          </w:rPr>
          <w:t>2.9</w:t>
        </w:r>
      </w:ins>
      <w:ins w:id="203" w:author="Randy Craig" w:date="2015-02-23T14:11:00Z">
        <w:r w:rsidR="0007335C">
          <w:rPr>
            <w:rFonts w:ascii="Myriad Pro" w:hAnsi="Myriad Pro"/>
            <w:lang w:val="en-US"/>
          </w:rPr>
          <w:t xml:space="preserve"> m or </w:t>
        </w:r>
      </w:ins>
      <w:ins w:id="204" w:author="Randy Craig" w:date="2016-01-06T13:48:00Z">
        <w:r w:rsidR="001E1B8F">
          <w:rPr>
            <w:rFonts w:ascii="Myriad Pro" w:hAnsi="Myriad Pro"/>
            <w:lang w:val="en-US"/>
          </w:rPr>
          <w:t>4.1</w:t>
        </w:r>
      </w:ins>
      <w:ins w:id="205" w:author="Randy Craig" w:date="2015-02-23T14:11:00Z">
        <w:r w:rsidR="0007335C">
          <w:rPr>
            <w:rFonts w:ascii="Myriad Pro" w:hAnsi="Myriad Pro"/>
            <w:lang w:val="en-US"/>
          </w:rPr>
          <w:t xml:space="preserve"> psi of head</w:t>
        </w:r>
      </w:ins>
      <w:ins w:id="206" w:author="Randy Craig" w:date="2016-01-08T13:34:00Z">
        <w:r>
          <w:rPr>
            <w:rFonts w:ascii="Myriad Pro" w:hAnsi="Myriad Pro"/>
            <w:lang w:val="en-US"/>
          </w:rPr>
          <w:t xml:space="preserve"> pressure</w:t>
        </w:r>
      </w:ins>
    </w:p>
    <w:p w:rsidR="004A74AB" w:rsidRPr="00BD5A20" w:rsidRDefault="00562831">
      <w:pPr>
        <w:pStyle w:val="ListParagraph"/>
        <w:numPr>
          <w:ilvl w:val="1"/>
          <w:numId w:val="3"/>
        </w:numPr>
        <w:spacing w:line="274" w:lineRule="auto"/>
        <w:rPr>
          <w:ins w:id="207" w:author="Randy Craig" w:date="2016-01-06T13:48:00Z"/>
          <w:rFonts w:ascii="Myriad Pro" w:hAnsi="Myriad Pro"/>
          <w:lang w:val="en-US"/>
          <w:rPrChange w:id="208" w:author="Randy Craig" w:date="2016-01-07T12:26:00Z">
            <w:rPr>
              <w:ins w:id="209" w:author="Randy Craig" w:date="2016-01-06T13:48:00Z"/>
              <w:lang w:val="en-US"/>
            </w:rPr>
          </w:rPrChange>
        </w:rPr>
      </w:pPr>
      <w:ins w:id="210" w:author="Randy Craig" w:date="2016-01-08T13:34:00Z">
        <w:r>
          <w:rPr>
            <w:rFonts w:ascii="Myriad Pro" w:hAnsi="Myriad Pro"/>
            <w:lang w:val="en-US"/>
          </w:rPr>
          <w:t>The</w:t>
        </w:r>
      </w:ins>
      <w:ins w:id="211" w:author="Randy Craig" w:date="2016-01-11T14:48:00Z">
        <w:r>
          <w:rPr>
            <w:rFonts w:ascii="Myriad Pro" w:hAnsi="Myriad Pro"/>
            <w:lang w:val="en-US"/>
          </w:rPr>
          <w:t xml:space="preserve"> </w:t>
        </w:r>
      </w:ins>
      <w:ins w:id="212" w:author="Randy Craig" w:date="2016-01-08T13:34:00Z">
        <w:r w:rsidR="00FF4590">
          <w:rPr>
            <w:rFonts w:ascii="Myriad Pro" w:hAnsi="Myriad Pro"/>
            <w:lang w:val="en-US"/>
          </w:rPr>
          <w:t>o</w:t>
        </w:r>
      </w:ins>
      <w:ins w:id="213" w:author="Randy Craig" w:date="2016-01-06T13:48:00Z">
        <w:r w:rsidR="001E1B8F">
          <w:rPr>
            <w:rFonts w:ascii="Myriad Pro" w:hAnsi="Myriad Pro"/>
            <w:lang w:val="en-US"/>
          </w:rPr>
          <w:t>utlet gravity feed channel has a</w:t>
        </w:r>
      </w:ins>
      <w:ins w:id="214" w:author="Randy Craig" w:date="2016-01-06T13:49:00Z">
        <w:r w:rsidR="001E1B8F">
          <w:rPr>
            <w:rFonts w:ascii="Myriad Pro" w:hAnsi="Myriad Pro"/>
            <w:lang w:val="en-US"/>
          </w:rPr>
          <w:t xml:space="preserve"> </w:t>
        </w:r>
      </w:ins>
      <w:ins w:id="215" w:author="Randy Craig" w:date="2016-01-07T11:23:00Z">
        <w:r w:rsidR="004A74AB">
          <w:rPr>
            <w:rFonts w:ascii="Myriad Pro" w:hAnsi="Myriad Pro"/>
            <w:lang w:val="en-US"/>
          </w:rPr>
          <w:t xml:space="preserve">concrete wall with a </w:t>
        </w:r>
      </w:ins>
      <w:ins w:id="216" w:author="Randy Craig" w:date="2016-01-06T13:49:00Z">
        <w:r w:rsidR="001E1B8F">
          <w:rPr>
            <w:rFonts w:ascii="Myriad Pro" w:hAnsi="Myriad Pro"/>
            <w:lang w:val="en-US"/>
          </w:rPr>
          <w:t>wei</w:t>
        </w:r>
      </w:ins>
      <w:ins w:id="217" w:author="Randy Craig" w:date="2016-01-07T10:48:00Z">
        <w:r w:rsidR="004A74AB">
          <w:rPr>
            <w:rFonts w:ascii="Myriad Pro" w:hAnsi="Myriad Pro"/>
            <w:lang w:val="en-US"/>
          </w:rPr>
          <w:t>r that</w:t>
        </w:r>
      </w:ins>
      <w:ins w:id="218" w:author="Randy Craig" w:date="2016-01-06T13:49:00Z">
        <w:r w:rsidR="001E1B8F">
          <w:rPr>
            <w:rFonts w:ascii="Myriad Pro" w:hAnsi="Myriad Pro"/>
            <w:lang w:val="en-US"/>
          </w:rPr>
          <w:t xml:space="preserve"> the water has to overflow prior to entering </w:t>
        </w:r>
      </w:ins>
      <w:ins w:id="219" w:author="Randy Craig" w:date="2016-01-08T13:34:00Z">
        <w:r w:rsidR="00FF4590">
          <w:rPr>
            <w:rFonts w:ascii="Myriad Pro" w:hAnsi="Myriad Pro"/>
            <w:lang w:val="en-US"/>
          </w:rPr>
          <w:t xml:space="preserve">the </w:t>
        </w:r>
      </w:ins>
      <w:ins w:id="220" w:author="Randy Craig" w:date="2016-01-06T13:49:00Z">
        <w:r w:rsidR="001E1B8F">
          <w:rPr>
            <w:rFonts w:ascii="Myriad Pro" w:hAnsi="Myriad Pro"/>
            <w:lang w:val="en-US"/>
          </w:rPr>
          <w:t>downstream channel</w:t>
        </w:r>
      </w:ins>
      <w:ins w:id="221" w:author="Randy Craig" w:date="2016-01-11T14:37:00Z">
        <w:r w:rsidR="00976CA2">
          <w:rPr>
            <w:rFonts w:ascii="Myriad Pro" w:hAnsi="Myriad Pro"/>
            <w:lang w:val="en-US"/>
          </w:rPr>
          <w:t>. T</w:t>
        </w:r>
      </w:ins>
      <w:ins w:id="222" w:author="Randy Craig" w:date="2016-01-06T13:49:00Z">
        <w:r w:rsidR="00D947A6">
          <w:rPr>
            <w:rFonts w:ascii="Myriad Pro" w:hAnsi="Myriad Pro"/>
            <w:lang w:val="en-US"/>
          </w:rPr>
          <w:t xml:space="preserve">he weir elevation is </w:t>
        </w:r>
      </w:ins>
      <w:ins w:id="223" w:author="Randy Craig" w:date="2016-01-06T13:50:00Z">
        <w:r w:rsidR="00D947A6">
          <w:rPr>
            <w:rFonts w:ascii="Myriad Pro" w:hAnsi="Myriad Pro"/>
            <w:lang w:val="en-US"/>
          </w:rPr>
          <w:t>342.4</w:t>
        </w:r>
      </w:ins>
      <w:ins w:id="224" w:author="Randy Craig" w:date="2016-01-07T11:24:00Z">
        <w:r w:rsidR="004A74AB">
          <w:rPr>
            <w:rFonts w:ascii="Myriad Pro" w:hAnsi="Myriad Pro"/>
            <w:lang w:val="en-US"/>
          </w:rPr>
          <w:t>2</w:t>
        </w:r>
      </w:ins>
      <w:ins w:id="225" w:author="Randy Craig" w:date="2016-01-06T13:50:00Z">
        <w:r w:rsidR="00D947A6">
          <w:rPr>
            <w:rFonts w:ascii="Myriad Pro" w:hAnsi="Myriad Pro"/>
            <w:lang w:val="en-US"/>
          </w:rPr>
          <w:t>m</w:t>
        </w:r>
      </w:ins>
      <w:ins w:id="226" w:author="Randy Craig" w:date="2016-01-11T14:37:00Z">
        <w:r w:rsidR="00976CA2">
          <w:rPr>
            <w:rFonts w:ascii="Myriad Pro" w:hAnsi="Myriad Pro"/>
            <w:lang w:val="en-US"/>
          </w:rPr>
          <w:t>,</w:t>
        </w:r>
      </w:ins>
      <w:ins w:id="227" w:author="Randy Craig" w:date="2016-01-06T13:50:00Z">
        <w:r w:rsidR="00D947A6">
          <w:rPr>
            <w:rFonts w:ascii="Myriad Pro" w:hAnsi="Myriad Pro"/>
            <w:lang w:val="en-US"/>
          </w:rPr>
          <w:t xml:space="preserve"> and the downstream channel TWL is </w:t>
        </w:r>
      </w:ins>
      <w:ins w:id="228" w:author="Randy Craig" w:date="2016-01-06T13:59:00Z">
        <w:r w:rsidR="00ED24E0">
          <w:rPr>
            <w:rFonts w:ascii="Myriad Pro" w:hAnsi="Myriad Pro"/>
            <w:lang w:val="en-US"/>
          </w:rPr>
          <w:t>342.3</w:t>
        </w:r>
      </w:ins>
      <w:ins w:id="229" w:author="Randy Craig" w:date="2016-01-07T11:24:00Z">
        <w:r w:rsidR="004A74AB">
          <w:rPr>
            <w:rFonts w:ascii="Myriad Pro" w:hAnsi="Myriad Pro"/>
            <w:lang w:val="en-US"/>
          </w:rPr>
          <w:t>0</w:t>
        </w:r>
      </w:ins>
      <w:ins w:id="230" w:author="Randy Craig" w:date="2016-01-06T14:04:00Z">
        <w:r w:rsidR="00ED24E0">
          <w:rPr>
            <w:rFonts w:ascii="Myriad Pro" w:hAnsi="Myriad Pro"/>
            <w:lang w:val="en-US"/>
          </w:rPr>
          <w:t xml:space="preserve"> allowing for 12 cm of free board</w:t>
        </w:r>
      </w:ins>
      <w:ins w:id="231" w:author="Randy Craig" w:date="2016-01-08T07:51:00Z">
        <w:r w:rsidR="004850FF">
          <w:rPr>
            <w:rFonts w:ascii="Myriad Pro" w:hAnsi="Myriad Pro"/>
            <w:lang w:val="en-US"/>
          </w:rPr>
          <w:t xml:space="preserve"> </w:t>
        </w:r>
        <w:r w:rsidR="004850FF" w:rsidRPr="002D0268">
          <w:rPr>
            <w:rFonts w:ascii="Myriad Pro" w:hAnsi="Myriad Pro"/>
            <w:lang w:val="en-US"/>
          </w:rPr>
          <w:t>(no provision for dou</w:t>
        </w:r>
        <w:r w:rsidR="004850FF">
          <w:rPr>
            <w:rFonts w:ascii="Myriad Pro" w:hAnsi="Myriad Pro"/>
            <w:lang w:val="en-US"/>
          </w:rPr>
          <w:t>ble block and bleed or blanking)</w:t>
        </w:r>
      </w:ins>
    </w:p>
    <w:p w:rsidR="00F76EEC" w:rsidRDefault="00F76EEC">
      <w:pPr>
        <w:pStyle w:val="ListParagraph"/>
        <w:numPr>
          <w:ilvl w:val="0"/>
          <w:numId w:val="3"/>
        </w:numPr>
        <w:spacing w:line="274" w:lineRule="auto"/>
        <w:rPr>
          <w:ins w:id="232" w:author="Randy Craig" w:date="2015-02-23T12:12:00Z"/>
          <w:rFonts w:ascii="Myriad Pro" w:hAnsi="Myriad Pro"/>
          <w:lang w:val="en-US"/>
        </w:rPr>
        <w:pPrChange w:id="233" w:author="Randy Craig" w:date="2015-02-23T11:58:00Z">
          <w:pPr>
            <w:spacing w:line="274" w:lineRule="auto"/>
            <w:ind w:left="-567"/>
          </w:pPr>
        </w:pPrChange>
      </w:pPr>
      <w:ins w:id="234" w:author="Randy Craig" w:date="2015-02-23T12:07:00Z">
        <w:r>
          <w:rPr>
            <w:rFonts w:ascii="Myriad Pro" w:hAnsi="Myriad Pro"/>
            <w:lang w:val="en-US"/>
          </w:rPr>
          <w:t>Glenn Robertson</w:t>
        </w:r>
      </w:ins>
      <w:ins w:id="235" w:author="Randy Craig" w:date="2016-01-13T10:19:00Z">
        <w:r w:rsidR="00C234AD">
          <w:rPr>
            <w:rFonts w:ascii="Myriad Pro" w:hAnsi="Myriad Pro"/>
            <w:lang w:val="en-US"/>
          </w:rPr>
          <w:t>, CRSP</w:t>
        </w:r>
      </w:ins>
      <w:ins w:id="236" w:author="Randy Craig" w:date="2015-02-23T12:07:00Z">
        <w:r>
          <w:rPr>
            <w:rFonts w:ascii="Myriad Pro" w:hAnsi="Myriad Pro"/>
            <w:lang w:val="en-US"/>
          </w:rPr>
          <w:t xml:space="preserve"> </w:t>
        </w:r>
      </w:ins>
      <w:ins w:id="237" w:author="Randy Craig" w:date="2016-01-11T14:37:00Z">
        <w:r w:rsidR="00976CA2">
          <w:rPr>
            <w:rFonts w:ascii="Myriad Pro" w:hAnsi="Myriad Pro"/>
            <w:lang w:val="en-US"/>
          </w:rPr>
          <w:t xml:space="preserve">the City’s Safety Coordinator </w:t>
        </w:r>
      </w:ins>
      <w:ins w:id="238" w:author="Randy Craig" w:date="2015-03-05T09:02:00Z">
        <w:r w:rsidR="002249C7">
          <w:rPr>
            <w:rFonts w:ascii="Myriad Pro" w:hAnsi="Myriad Pro"/>
            <w:lang w:val="en-US"/>
          </w:rPr>
          <w:t xml:space="preserve">250-490-2553 </w:t>
        </w:r>
        <w:r w:rsidR="002249C7">
          <w:rPr>
            <w:rFonts w:ascii="Myriad Pro" w:hAnsi="Myriad Pro"/>
            <w:lang w:val="en-US"/>
          </w:rPr>
          <w:fldChar w:fldCharType="begin"/>
        </w:r>
        <w:r w:rsidR="002249C7">
          <w:rPr>
            <w:rFonts w:ascii="Myriad Pro" w:hAnsi="Myriad Pro"/>
            <w:lang w:val="en-US"/>
          </w:rPr>
          <w:instrText xml:space="preserve"> HYPERLINK "mailto:glenn.roberston@penticton.ca" </w:instrText>
        </w:r>
        <w:r w:rsidR="002249C7">
          <w:rPr>
            <w:rFonts w:ascii="Myriad Pro" w:hAnsi="Myriad Pro"/>
            <w:lang w:val="en-US"/>
          </w:rPr>
          <w:fldChar w:fldCharType="separate"/>
        </w:r>
        <w:r w:rsidR="002249C7" w:rsidRPr="006C5F45">
          <w:rPr>
            <w:rStyle w:val="Hyperlink"/>
            <w:rFonts w:ascii="Myriad Pro" w:hAnsi="Myriad Pro"/>
            <w:lang w:val="en-US"/>
          </w:rPr>
          <w:t>glenn.roberston@penticton.ca</w:t>
        </w:r>
        <w:r w:rsidR="002249C7">
          <w:rPr>
            <w:rFonts w:ascii="Myriad Pro" w:hAnsi="Myriad Pro"/>
            <w:lang w:val="en-US"/>
          </w:rPr>
          <w:fldChar w:fldCharType="end"/>
        </w:r>
        <w:r w:rsidR="002249C7">
          <w:rPr>
            <w:rFonts w:ascii="Myriad Pro" w:hAnsi="Myriad Pro"/>
            <w:lang w:val="en-US"/>
          </w:rPr>
          <w:t xml:space="preserve">  </w:t>
        </w:r>
      </w:ins>
      <w:ins w:id="239" w:author="Randy Craig" w:date="2015-02-23T12:08:00Z">
        <w:r>
          <w:rPr>
            <w:rFonts w:ascii="Myriad Pro" w:hAnsi="Myriad Pro"/>
            <w:lang w:val="en-US"/>
          </w:rPr>
          <w:t>administers</w:t>
        </w:r>
      </w:ins>
      <w:ins w:id="240" w:author="Randy Craig" w:date="2015-02-23T12:07:00Z">
        <w:r>
          <w:rPr>
            <w:rFonts w:ascii="Myriad Pro" w:hAnsi="Myriad Pro"/>
            <w:lang w:val="en-US"/>
          </w:rPr>
          <w:t xml:space="preserve"> the Confined Space program for the City of Penticton</w:t>
        </w:r>
      </w:ins>
      <w:ins w:id="241" w:author="Randy Craig" w:date="2016-01-11T14:38:00Z">
        <w:r w:rsidR="00976CA2">
          <w:rPr>
            <w:rFonts w:ascii="Myriad Pro" w:hAnsi="Myriad Pro"/>
            <w:lang w:val="en-US"/>
          </w:rPr>
          <w:t xml:space="preserve">. </w:t>
        </w:r>
      </w:ins>
      <w:ins w:id="242" w:author="Randy Craig" w:date="2015-02-23T12:08:00Z">
        <w:r>
          <w:rPr>
            <w:rFonts w:ascii="Myriad Pro" w:hAnsi="Myriad Pro"/>
            <w:lang w:val="en-US"/>
          </w:rPr>
          <w:t xml:space="preserve">Glenn </w:t>
        </w:r>
      </w:ins>
      <w:ins w:id="243" w:author="Randy Craig" w:date="2015-02-23T12:12:00Z">
        <w:r>
          <w:rPr>
            <w:rFonts w:ascii="Myriad Pro" w:hAnsi="Myriad Pro"/>
            <w:lang w:val="en-US"/>
          </w:rPr>
          <w:t>Robertson</w:t>
        </w:r>
      </w:ins>
      <w:ins w:id="244" w:author="Randy Craig" w:date="2015-02-23T12:08:00Z">
        <w:r>
          <w:rPr>
            <w:rFonts w:ascii="Myriad Pro" w:hAnsi="Myriad Pro"/>
            <w:lang w:val="en-US"/>
          </w:rPr>
          <w:t xml:space="preserve"> and Randy Craig (AWWTP Supervisor) prepared the Alternate Measures</w:t>
        </w:r>
      </w:ins>
      <w:ins w:id="245" w:author="Randy Craig" w:date="2015-03-05T09:01:00Z">
        <w:r w:rsidR="002249C7">
          <w:rPr>
            <w:rFonts w:ascii="Myriad Pro" w:hAnsi="Myriad Pro"/>
            <w:lang w:val="en-US"/>
          </w:rPr>
          <w:t xml:space="preserve"> </w:t>
        </w:r>
      </w:ins>
      <w:ins w:id="246" w:author="Randy Craig" w:date="2015-03-05T09:04:00Z">
        <w:r w:rsidR="002249C7">
          <w:rPr>
            <w:rFonts w:ascii="Myriad Pro" w:hAnsi="Myriad Pro"/>
            <w:lang w:val="en-US"/>
          </w:rPr>
          <w:t>and Hazard Identification/Risk Assessment</w:t>
        </w:r>
      </w:ins>
      <w:ins w:id="247" w:author="Randy Craig" w:date="2016-01-12T07:45:00Z">
        <w:r w:rsidR="00B21EB0">
          <w:rPr>
            <w:rFonts w:ascii="Myriad Pro" w:hAnsi="Myriad Pro"/>
            <w:lang w:val="en-US"/>
          </w:rPr>
          <w:t xml:space="preserve"> (HIRA).</w:t>
        </w:r>
      </w:ins>
      <w:ins w:id="248" w:author="Randy Craig" w:date="2016-01-13T10:32:00Z">
        <w:r w:rsidR="00C46FAF">
          <w:rPr>
            <w:rFonts w:ascii="Myriad Pro" w:hAnsi="Myriad Pro"/>
            <w:lang w:val="en-US"/>
          </w:rPr>
          <w:t xml:space="preserve"> This AMC includes information from Gary Marsden (Op III) and </w:t>
        </w:r>
      </w:ins>
      <w:ins w:id="249" w:author="Randy Craig" w:date="2016-01-13T10:33:00Z">
        <w:r w:rsidR="00C46FAF">
          <w:rPr>
            <w:rFonts w:ascii="Myriad Pro" w:hAnsi="Myriad Pro"/>
            <w:lang w:val="en-US"/>
          </w:rPr>
          <w:t>Gord</w:t>
        </w:r>
      </w:ins>
      <w:ins w:id="250" w:author="Randy Craig" w:date="2016-01-13T10:32:00Z">
        <w:r w:rsidR="00C46FAF">
          <w:rPr>
            <w:rFonts w:ascii="Myriad Pro" w:hAnsi="Myriad Pro"/>
            <w:lang w:val="en-US"/>
          </w:rPr>
          <w:t xml:space="preserve"> Austrom (Op III), workers </w:t>
        </w:r>
      </w:ins>
      <w:ins w:id="251" w:author="Randy Craig" w:date="2016-01-13T10:33:00Z">
        <w:r w:rsidR="00C46FAF">
          <w:rPr>
            <w:rFonts w:ascii="Myriad Pro" w:hAnsi="Myriad Pro"/>
            <w:lang w:val="en-US"/>
          </w:rPr>
          <w:t>health</w:t>
        </w:r>
      </w:ins>
      <w:ins w:id="252" w:author="Randy Craig" w:date="2016-01-13T10:32:00Z">
        <w:r w:rsidR="00C46FAF">
          <w:rPr>
            <w:rFonts w:ascii="Myriad Pro" w:hAnsi="Myriad Pro"/>
            <w:lang w:val="en-US"/>
          </w:rPr>
          <w:t xml:space="preserve"> and </w:t>
        </w:r>
      </w:ins>
      <w:ins w:id="253" w:author="Randy Craig" w:date="2016-01-13T10:33:00Z">
        <w:r w:rsidR="00C46FAF">
          <w:rPr>
            <w:rFonts w:ascii="Myriad Pro" w:hAnsi="Myriad Pro"/>
            <w:lang w:val="en-US"/>
          </w:rPr>
          <w:t>safety</w:t>
        </w:r>
      </w:ins>
      <w:ins w:id="254" w:author="Randy Craig" w:date="2016-01-13T10:32:00Z">
        <w:r w:rsidR="00C46FAF">
          <w:rPr>
            <w:rFonts w:ascii="Myriad Pro" w:hAnsi="Myriad Pro"/>
            <w:lang w:val="en-US"/>
          </w:rPr>
          <w:t xml:space="preserve"> </w:t>
        </w:r>
      </w:ins>
      <w:ins w:id="255" w:author="Randy Craig" w:date="2016-01-13T10:33:00Z">
        <w:r w:rsidR="00C46FAF">
          <w:rPr>
            <w:rFonts w:ascii="Myriad Pro" w:hAnsi="Myriad Pro"/>
            <w:lang w:val="en-US"/>
          </w:rPr>
          <w:t>representatives</w:t>
        </w:r>
      </w:ins>
      <w:ins w:id="256" w:author="Randy Craig" w:date="2016-01-13T10:32:00Z">
        <w:r w:rsidR="00C46FAF">
          <w:rPr>
            <w:rFonts w:ascii="Myriad Pro" w:hAnsi="Myriad Pro"/>
            <w:lang w:val="en-US"/>
          </w:rPr>
          <w:t xml:space="preserve"> at the AWWTP</w:t>
        </w:r>
      </w:ins>
    </w:p>
    <w:p w:rsidR="0042662E" w:rsidRPr="006205A3" w:rsidRDefault="00976CA2">
      <w:pPr>
        <w:pStyle w:val="ListParagraph"/>
        <w:numPr>
          <w:ilvl w:val="0"/>
          <w:numId w:val="3"/>
        </w:numPr>
        <w:spacing w:line="274" w:lineRule="auto"/>
        <w:rPr>
          <w:ins w:id="257" w:author="Randy Craig" w:date="2015-02-23T12:08:00Z"/>
          <w:rFonts w:ascii="Myriad Pro" w:hAnsi="Myriad Pro"/>
          <w:lang w:val="en-US"/>
          <w:rPrChange w:id="258" w:author="Randy Craig" w:date="2016-01-22T11:42:00Z">
            <w:rPr>
              <w:ins w:id="259" w:author="Randy Craig" w:date="2015-02-23T12:08:00Z"/>
              <w:lang w:val="en-US"/>
            </w:rPr>
          </w:rPrChange>
        </w:rPr>
        <w:pPrChange w:id="260" w:author="Randy Craig" w:date="2016-01-22T11:42:00Z">
          <w:pPr>
            <w:spacing w:line="274" w:lineRule="auto"/>
            <w:ind w:left="-567"/>
          </w:pPr>
        </w:pPrChange>
      </w:pPr>
      <w:ins w:id="261" w:author="Randy Craig" w:date="2016-01-11T14:38:00Z">
        <w:r>
          <w:rPr>
            <w:rFonts w:ascii="Myriad Pro" w:hAnsi="Myriad Pro"/>
            <w:lang w:val="en-US"/>
          </w:rPr>
          <w:t>For the h</w:t>
        </w:r>
      </w:ins>
      <w:ins w:id="262" w:author="Randy Craig" w:date="2015-02-23T12:13:00Z">
        <w:r>
          <w:rPr>
            <w:rFonts w:ascii="Myriad Pro" w:hAnsi="Myriad Pro"/>
            <w:lang w:val="en-US"/>
          </w:rPr>
          <w:t xml:space="preserve">azards </w:t>
        </w:r>
      </w:ins>
      <w:ins w:id="263" w:author="Randy Craig" w:date="2016-01-11T14:39:00Z">
        <w:r>
          <w:rPr>
            <w:rFonts w:ascii="Myriad Pro" w:hAnsi="Myriad Pro"/>
            <w:lang w:val="en-US"/>
          </w:rPr>
          <w:t>that need to</w:t>
        </w:r>
      </w:ins>
      <w:ins w:id="264" w:author="Randy Craig" w:date="2015-02-23T12:13:00Z">
        <w:r w:rsidR="0042662E">
          <w:rPr>
            <w:rFonts w:ascii="Myriad Pro" w:hAnsi="Myriad Pro"/>
            <w:lang w:val="en-US"/>
          </w:rPr>
          <w:t xml:space="preserve"> be </w:t>
        </w:r>
      </w:ins>
      <w:ins w:id="265" w:author="Randy Craig" w:date="2016-01-08T07:55:00Z">
        <w:r w:rsidR="004850FF">
          <w:rPr>
            <w:rFonts w:ascii="Myriad Pro" w:hAnsi="Myriad Pro"/>
            <w:lang w:val="en-US"/>
          </w:rPr>
          <w:t>addressed</w:t>
        </w:r>
      </w:ins>
      <w:ins w:id="266" w:author="Randy Craig" w:date="2015-02-23T12:13:00Z">
        <w:r w:rsidR="0042662E">
          <w:rPr>
            <w:rFonts w:ascii="Myriad Pro" w:hAnsi="Myriad Pro"/>
            <w:lang w:val="en-US"/>
          </w:rPr>
          <w:t xml:space="preserve"> see </w:t>
        </w:r>
      </w:ins>
      <w:ins w:id="267" w:author="Randy Craig" w:date="2016-01-11T14:39:00Z">
        <w:r>
          <w:rPr>
            <w:rFonts w:ascii="Myriad Pro" w:hAnsi="Myriad Pro"/>
            <w:lang w:val="en-US"/>
          </w:rPr>
          <w:t xml:space="preserve">the </w:t>
        </w:r>
      </w:ins>
      <w:ins w:id="268" w:author="Randy Craig" w:date="2015-02-23T12:13:00Z">
        <w:r w:rsidR="0042662E">
          <w:rPr>
            <w:rFonts w:ascii="Myriad Pro" w:hAnsi="Myriad Pro"/>
            <w:lang w:val="en-US"/>
          </w:rPr>
          <w:t>attached HIRA</w:t>
        </w:r>
      </w:ins>
      <w:ins w:id="269" w:author="Randy Craig" w:date="2016-01-08T07:53:00Z">
        <w:r w:rsidR="004850FF">
          <w:rPr>
            <w:rFonts w:ascii="Myriad Pro" w:hAnsi="Myriad Pro"/>
            <w:lang w:val="en-US"/>
          </w:rPr>
          <w:t xml:space="preserve">. The </w:t>
        </w:r>
      </w:ins>
      <w:ins w:id="270" w:author="Randy Craig" w:date="2016-01-08T07:59:00Z">
        <w:r w:rsidR="004850FF">
          <w:rPr>
            <w:rFonts w:ascii="Myriad Pro" w:hAnsi="Myriad Pro"/>
            <w:lang w:val="en-US"/>
          </w:rPr>
          <w:t>characteristic of the water on both the upstream and downstream side</w:t>
        </w:r>
      </w:ins>
      <w:ins w:id="271" w:author="Randy Craig" w:date="2016-01-11T14:39:00Z">
        <w:r>
          <w:rPr>
            <w:rFonts w:ascii="Myriad Pro" w:hAnsi="Myriad Pro"/>
            <w:lang w:val="en-US"/>
          </w:rPr>
          <w:t xml:space="preserve"> of the filters is</w:t>
        </w:r>
      </w:ins>
      <w:ins w:id="272" w:author="Randy Craig" w:date="2016-01-08T07:59:00Z">
        <w:r w:rsidR="004850FF">
          <w:rPr>
            <w:rFonts w:ascii="Myriad Pro" w:hAnsi="Myriad Pro"/>
            <w:lang w:val="en-US"/>
          </w:rPr>
          <w:t xml:space="preserve"> effluent</w:t>
        </w:r>
      </w:ins>
      <w:ins w:id="273" w:author="Randy Craig" w:date="2016-01-08T07:58:00Z">
        <w:r w:rsidR="004850FF">
          <w:rPr>
            <w:rFonts w:ascii="Myriad Pro" w:hAnsi="Myriad Pro"/>
            <w:lang w:val="en-US"/>
          </w:rPr>
          <w:t xml:space="preserve"> from</w:t>
        </w:r>
      </w:ins>
      <w:ins w:id="274" w:author="Randy Craig" w:date="2016-01-08T07:54:00Z">
        <w:r w:rsidR="004850FF">
          <w:rPr>
            <w:rFonts w:ascii="Myriad Pro" w:hAnsi="Myriad Pro"/>
            <w:lang w:val="en-US"/>
          </w:rPr>
          <w:t xml:space="preserve"> </w:t>
        </w:r>
      </w:ins>
      <w:ins w:id="275" w:author="Randy Craig" w:date="2016-01-08T07:58:00Z">
        <w:r w:rsidR="004850FF">
          <w:rPr>
            <w:rFonts w:ascii="Myriad Pro" w:hAnsi="Myriad Pro"/>
            <w:lang w:val="en-US"/>
          </w:rPr>
          <w:t xml:space="preserve">two </w:t>
        </w:r>
      </w:ins>
      <w:ins w:id="276" w:author="Randy Craig" w:date="2016-01-08T07:53:00Z">
        <w:r w:rsidR="004850FF">
          <w:rPr>
            <w:rFonts w:ascii="Myriad Pro" w:hAnsi="Myriad Pro"/>
            <w:lang w:val="en-US"/>
          </w:rPr>
          <w:t xml:space="preserve">secondary </w:t>
        </w:r>
      </w:ins>
      <w:ins w:id="277" w:author="Randy Craig" w:date="2016-01-08T07:55:00Z">
        <w:r w:rsidR="004850FF">
          <w:rPr>
            <w:rFonts w:ascii="Myriad Pro" w:hAnsi="Myriad Pro"/>
            <w:lang w:val="en-US"/>
          </w:rPr>
          <w:t>clarifier</w:t>
        </w:r>
      </w:ins>
      <w:ins w:id="278" w:author="Randy Craig" w:date="2016-01-08T07:59:00Z">
        <w:r w:rsidR="007947A1">
          <w:rPr>
            <w:rFonts w:ascii="Myriad Pro" w:hAnsi="Myriad Pro"/>
            <w:lang w:val="en-US"/>
          </w:rPr>
          <w:t>s</w:t>
        </w:r>
      </w:ins>
      <w:ins w:id="279" w:author="Randy Craig" w:date="2016-01-08T07:55:00Z">
        <w:r w:rsidR="004850FF">
          <w:rPr>
            <w:rFonts w:ascii="Myriad Pro" w:hAnsi="Myriad Pro"/>
            <w:lang w:val="en-US"/>
          </w:rPr>
          <w:t xml:space="preserve"> </w:t>
        </w:r>
      </w:ins>
      <w:ins w:id="280" w:author="Randy Craig" w:date="2016-01-08T07:58:00Z">
        <w:r w:rsidR="004850FF">
          <w:rPr>
            <w:rFonts w:ascii="Myriad Pro" w:hAnsi="Myriad Pro"/>
            <w:lang w:val="en-US"/>
          </w:rPr>
          <w:t>within</w:t>
        </w:r>
      </w:ins>
      <w:ins w:id="281" w:author="Randy Craig" w:date="2016-01-08T07:57:00Z">
        <w:r w:rsidR="004850FF">
          <w:rPr>
            <w:rFonts w:ascii="Myriad Pro" w:hAnsi="Myriad Pro"/>
            <w:lang w:val="en-US"/>
          </w:rPr>
          <w:t xml:space="preserve"> our tertiary </w:t>
        </w:r>
      </w:ins>
      <w:ins w:id="282" w:author="Randy Craig" w:date="2016-01-08T07:58:00Z">
        <w:r w:rsidR="004850FF">
          <w:rPr>
            <w:rFonts w:ascii="Myriad Pro" w:hAnsi="Myriad Pro"/>
            <w:lang w:val="en-US"/>
          </w:rPr>
          <w:t xml:space="preserve">AWWTP. </w:t>
        </w:r>
      </w:ins>
      <w:ins w:id="283" w:author="Randy Craig" w:date="2016-01-08T07:55:00Z">
        <w:r w:rsidR="004850FF">
          <w:rPr>
            <w:rFonts w:ascii="Myriad Pro" w:hAnsi="Myriad Pro"/>
            <w:lang w:val="en-US"/>
          </w:rPr>
          <w:t xml:space="preserve">No work will be </w:t>
        </w:r>
      </w:ins>
      <w:ins w:id="284" w:author="Randy Craig" w:date="2016-01-08T08:04:00Z">
        <w:r w:rsidR="007947A1">
          <w:rPr>
            <w:rFonts w:ascii="Myriad Pro" w:hAnsi="Myriad Pro"/>
            <w:lang w:val="en-US"/>
          </w:rPr>
          <w:t>per</w:t>
        </w:r>
      </w:ins>
      <w:ins w:id="285" w:author="Randy Craig" w:date="2016-01-08T07:55:00Z">
        <w:r w:rsidR="004850FF">
          <w:rPr>
            <w:rFonts w:ascii="Myriad Pro" w:hAnsi="Myriad Pro"/>
            <w:lang w:val="en-US"/>
          </w:rPr>
          <w:t xml:space="preserve">formed that will contribute to the </w:t>
        </w:r>
      </w:ins>
      <w:ins w:id="286" w:author="Randy Craig" w:date="2016-01-08T07:56:00Z">
        <w:r w:rsidR="004850FF">
          <w:rPr>
            <w:rFonts w:ascii="Myriad Pro" w:hAnsi="Myriad Pro"/>
            <w:lang w:val="en-US"/>
          </w:rPr>
          <w:t>likelihood</w:t>
        </w:r>
      </w:ins>
      <w:ins w:id="287" w:author="Randy Craig" w:date="2016-01-08T07:55:00Z">
        <w:r w:rsidR="004850FF">
          <w:rPr>
            <w:rFonts w:ascii="Myriad Pro" w:hAnsi="Myriad Pro"/>
            <w:lang w:val="en-US"/>
          </w:rPr>
          <w:t xml:space="preserve"> </w:t>
        </w:r>
      </w:ins>
      <w:ins w:id="288" w:author="Randy Craig" w:date="2016-01-08T07:56:00Z">
        <w:r w:rsidR="004850FF">
          <w:rPr>
            <w:rFonts w:ascii="Myriad Pro" w:hAnsi="Myriad Pro"/>
            <w:lang w:val="en-US"/>
          </w:rPr>
          <w:t>of material flowing into the space</w:t>
        </w:r>
      </w:ins>
      <w:ins w:id="289" w:author="Randy Craig" w:date="2016-01-13T10:21:00Z">
        <w:r w:rsidR="00C234AD">
          <w:rPr>
            <w:rFonts w:ascii="Myriad Pro" w:hAnsi="Myriad Pro"/>
            <w:lang w:val="en-US"/>
          </w:rPr>
          <w:t>.</w:t>
        </w:r>
      </w:ins>
      <w:ins w:id="290" w:author="Randy Craig" w:date="2016-01-22T11:42:00Z">
        <w:r w:rsidR="006205A3">
          <w:rPr>
            <w:rFonts w:ascii="Myriad Pro" w:hAnsi="Myriad Pro"/>
            <w:lang w:val="en-US"/>
          </w:rPr>
          <w:t xml:space="preserve"> Work to be performed under this AMC includes both corrective and preventative maintenance as per the equipment manufacturers Operation and Maintenance manual.</w:t>
        </w:r>
      </w:ins>
    </w:p>
    <w:p w:rsidR="00F76EEC" w:rsidRDefault="0042662E">
      <w:pPr>
        <w:pStyle w:val="ListParagraph"/>
        <w:numPr>
          <w:ilvl w:val="0"/>
          <w:numId w:val="3"/>
        </w:numPr>
        <w:spacing w:line="274" w:lineRule="auto"/>
        <w:rPr>
          <w:ins w:id="291" w:author="Randy Craig" w:date="2015-02-23T12:11:00Z"/>
          <w:rFonts w:ascii="Myriad Pro" w:hAnsi="Myriad Pro"/>
          <w:lang w:val="en-US"/>
        </w:rPr>
        <w:pPrChange w:id="292" w:author="Randy Craig" w:date="2015-02-23T12:11:00Z">
          <w:pPr>
            <w:spacing w:line="274" w:lineRule="auto"/>
            <w:ind w:left="-567"/>
          </w:pPr>
        </w:pPrChange>
      </w:pPr>
      <w:ins w:id="293" w:author="Randy Craig" w:date="2015-02-23T12:12:00Z">
        <w:r>
          <w:rPr>
            <w:rFonts w:ascii="Myriad Pro" w:hAnsi="Myriad Pro"/>
            <w:lang w:val="en-US"/>
          </w:rPr>
          <w:t>Alternate Measures</w:t>
        </w:r>
      </w:ins>
      <w:ins w:id="294" w:author="Randy Craig" w:date="2015-02-23T12:09:00Z">
        <w:r w:rsidR="00F76EEC">
          <w:rPr>
            <w:rFonts w:ascii="Myriad Pro" w:hAnsi="Myriad Pro"/>
            <w:lang w:val="en-US"/>
          </w:rPr>
          <w:t>;</w:t>
        </w:r>
      </w:ins>
    </w:p>
    <w:p w:rsidR="00FF4590" w:rsidRPr="009142DB" w:rsidRDefault="001246D0">
      <w:pPr>
        <w:pStyle w:val="NormalWeb"/>
        <w:numPr>
          <w:ilvl w:val="0"/>
          <w:numId w:val="6"/>
        </w:numPr>
        <w:shd w:val="clear" w:color="auto" w:fill="FFFFFF"/>
        <w:spacing w:after="150" w:line="240" w:lineRule="auto"/>
        <w:rPr>
          <w:ins w:id="295" w:author="Randy Craig" w:date="2016-01-08T13:26:00Z"/>
          <w:rFonts w:ascii="Myriad Pro" w:eastAsia="Times New Roman" w:hAnsi="Myriad Pro"/>
          <w:lang w:eastAsia="en-CA"/>
        </w:rPr>
        <w:pPrChange w:id="296" w:author="Randy Craig" w:date="2015-03-05T09:52:00Z">
          <w:pPr>
            <w:spacing w:line="274" w:lineRule="auto"/>
            <w:ind w:left="-567"/>
          </w:pPr>
        </w:pPrChange>
      </w:pPr>
      <w:ins w:id="297" w:author="Randy Craig" w:date="2015-03-05T08:53:00Z">
        <w:r w:rsidRPr="001246D0">
          <w:rPr>
            <w:rFonts w:ascii="Myriad Pro" w:eastAsia="Times New Roman" w:hAnsi="Myriad Pro"/>
            <w:sz w:val="22"/>
            <w:szCs w:val="22"/>
            <w:lang w:eastAsia="en-CA"/>
            <w:rPrChange w:id="298" w:author="Randy Craig" w:date="2015-03-05T08:54:00Z">
              <w:rPr>
                <w:rFonts w:ascii="Trebuchet MS" w:eastAsia="Times New Roman" w:hAnsi="Trebuchet MS"/>
                <w:sz w:val="20"/>
                <w:szCs w:val="20"/>
                <w:lang w:eastAsia="en-CA"/>
              </w:rPr>
            </w:rPrChange>
          </w:rPr>
          <w:t>The analysis of valves as a control measure should assume that all valves leak. However, there is no expectation that a properly installed and maintained valve will fail catastrophically if no work is being performed on it.</w:t>
        </w:r>
      </w:ins>
      <w:ins w:id="299" w:author="Randy Craig" w:date="2015-03-05T08:54:00Z">
        <w:r>
          <w:rPr>
            <w:rFonts w:ascii="Myriad Pro" w:eastAsia="Times New Roman" w:hAnsi="Myriad Pro"/>
            <w:sz w:val="22"/>
            <w:szCs w:val="22"/>
            <w:lang w:eastAsia="en-CA"/>
          </w:rPr>
          <w:t xml:space="preserve"> </w:t>
        </w:r>
      </w:ins>
      <w:ins w:id="300" w:author="Randy Craig" w:date="2015-03-05T08:53:00Z">
        <w:r w:rsidRPr="001246D0">
          <w:rPr>
            <w:rFonts w:ascii="Myriad Pro" w:eastAsia="Times New Roman" w:hAnsi="Myriad Pro"/>
            <w:sz w:val="22"/>
            <w:szCs w:val="22"/>
            <w:lang w:eastAsia="en-CA"/>
            <w:rPrChange w:id="301" w:author="Randy Craig" w:date="2015-03-05T08:54:00Z">
              <w:rPr>
                <w:rFonts w:ascii="Trebuchet MS" w:eastAsia="Times New Roman" w:hAnsi="Trebuchet MS"/>
                <w:sz w:val="20"/>
                <w:szCs w:val="20"/>
                <w:lang w:eastAsia="en-CA"/>
              </w:rPr>
            </w:rPrChange>
          </w:rPr>
          <w:t xml:space="preserve">It is recognized that systems will often permit </w:t>
        </w:r>
        <w:r>
          <w:rPr>
            <w:rFonts w:ascii="Myriad Pro" w:eastAsia="Times New Roman" w:hAnsi="Myriad Pro"/>
            <w:sz w:val="22"/>
            <w:szCs w:val="22"/>
            <w:lang w:eastAsia="en-CA"/>
            <w:rPrChange w:id="302" w:author="Randy Craig" w:date="2015-03-05T08:54:00Z">
              <w:rPr>
                <w:rFonts w:ascii="Myriad Pro" w:eastAsia="Times New Roman" w:hAnsi="Myriad Pro"/>
                <w:lang w:eastAsia="en-CA"/>
              </w:rPr>
            </w:rPrChange>
          </w:rPr>
          <w:t xml:space="preserve">some </w:t>
        </w:r>
      </w:ins>
      <w:ins w:id="303" w:author="Randy Craig" w:date="2015-03-05T08:55:00Z">
        <w:r>
          <w:rPr>
            <w:rFonts w:ascii="Myriad Pro" w:eastAsia="Times New Roman" w:hAnsi="Myriad Pro"/>
            <w:sz w:val="22"/>
            <w:szCs w:val="22"/>
            <w:lang w:eastAsia="en-CA"/>
            <w:rPrChange w:id="304" w:author="Randy Craig" w:date="2015-03-05T08:54:00Z">
              <w:rPr>
                <w:rFonts w:ascii="Myriad Pro" w:eastAsia="Times New Roman" w:hAnsi="Myriad Pro"/>
                <w:lang w:eastAsia="en-CA"/>
              </w:rPr>
            </w:rPrChange>
          </w:rPr>
          <w:t>leakage;</w:t>
        </w:r>
      </w:ins>
      <w:ins w:id="305" w:author="Randy Craig" w:date="2015-03-05T08:53:00Z">
        <w:r w:rsidRPr="001246D0">
          <w:rPr>
            <w:rFonts w:ascii="Myriad Pro" w:eastAsia="Times New Roman" w:hAnsi="Myriad Pro"/>
            <w:sz w:val="22"/>
            <w:szCs w:val="22"/>
            <w:lang w:eastAsia="en-CA"/>
            <w:rPrChange w:id="306" w:author="Randy Craig" w:date="2015-03-05T08:54:00Z">
              <w:rPr>
                <w:rFonts w:ascii="Trebuchet MS" w:eastAsia="Times New Roman" w:hAnsi="Trebuchet MS"/>
                <w:sz w:val="20"/>
                <w:szCs w:val="20"/>
                <w:lang w:eastAsia="en-CA"/>
              </w:rPr>
            </w:rPrChange>
          </w:rPr>
          <w:t xml:space="preserve"> a means of pumping out the fluid </w:t>
        </w:r>
      </w:ins>
      <w:ins w:id="307" w:author="Randy Craig" w:date="2015-03-05T08:54:00Z">
        <w:r>
          <w:rPr>
            <w:rFonts w:ascii="Myriad Pro" w:eastAsia="Times New Roman" w:hAnsi="Myriad Pro"/>
            <w:sz w:val="22"/>
            <w:szCs w:val="22"/>
            <w:lang w:eastAsia="en-CA"/>
          </w:rPr>
          <w:t>will be undertaken</w:t>
        </w:r>
      </w:ins>
      <w:ins w:id="308" w:author="Randy Craig" w:date="2015-03-05T08:53:00Z">
        <w:r>
          <w:rPr>
            <w:rFonts w:ascii="Myriad Pro" w:eastAsia="Times New Roman" w:hAnsi="Myriad Pro"/>
            <w:sz w:val="22"/>
            <w:szCs w:val="22"/>
            <w:lang w:eastAsia="en-CA"/>
            <w:rPrChange w:id="309" w:author="Randy Craig" w:date="2015-03-05T08:54:00Z">
              <w:rPr>
                <w:rFonts w:ascii="Myriad Pro" w:eastAsia="Times New Roman" w:hAnsi="Myriad Pro"/>
                <w:lang w:eastAsia="en-CA"/>
              </w:rPr>
            </w:rPrChange>
          </w:rPr>
          <w:t>.</w:t>
        </w:r>
      </w:ins>
      <w:ins w:id="310" w:author="Randy Craig" w:date="2015-03-05T09:58:00Z">
        <w:r w:rsidR="00F75133">
          <w:rPr>
            <w:rFonts w:ascii="Myriad Pro" w:eastAsia="Times New Roman" w:hAnsi="Myriad Pro"/>
            <w:sz w:val="22"/>
            <w:szCs w:val="22"/>
            <w:lang w:eastAsia="en-CA"/>
          </w:rPr>
          <w:t xml:space="preserve"> </w:t>
        </w:r>
      </w:ins>
    </w:p>
    <w:p w:rsidR="001246D0" w:rsidRPr="009142DB" w:rsidRDefault="00F66701">
      <w:pPr>
        <w:pStyle w:val="NormalWeb"/>
        <w:numPr>
          <w:ilvl w:val="0"/>
          <w:numId w:val="6"/>
        </w:numPr>
        <w:shd w:val="clear" w:color="auto" w:fill="FFFFFF"/>
        <w:spacing w:after="150" w:line="240" w:lineRule="auto"/>
        <w:rPr>
          <w:ins w:id="311" w:author="Randy Craig" w:date="2016-01-08T13:27:00Z"/>
          <w:rFonts w:ascii="Myriad Pro" w:eastAsia="Times New Roman" w:hAnsi="Myriad Pro"/>
          <w:lang w:eastAsia="en-CA"/>
        </w:rPr>
        <w:pPrChange w:id="312" w:author="Randy Craig" w:date="2015-03-05T09:52:00Z">
          <w:pPr>
            <w:spacing w:line="274" w:lineRule="auto"/>
            <w:ind w:left="-567"/>
          </w:pPr>
        </w:pPrChange>
      </w:pPr>
      <w:ins w:id="313" w:author="Randy Craig" w:date="2016-01-13T10:10:00Z">
        <w:r>
          <w:rPr>
            <w:rFonts w:ascii="Myriad Pro" w:eastAsia="Times New Roman" w:hAnsi="Myriad Pro"/>
            <w:sz w:val="22"/>
            <w:szCs w:val="22"/>
            <w:lang w:eastAsia="en-CA"/>
          </w:rPr>
          <w:t xml:space="preserve">Any </w:t>
        </w:r>
      </w:ins>
      <w:ins w:id="314" w:author="Randy Craig" w:date="2016-01-13T10:11:00Z">
        <w:r>
          <w:rPr>
            <w:rFonts w:ascii="Myriad Pro" w:eastAsia="Times New Roman" w:hAnsi="Myriad Pro"/>
            <w:sz w:val="22"/>
            <w:szCs w:val="22"/>
            <w:lang w:eastAsia="en-CA"/>
          </w:rPr>
          <w:t>potential leakage</w:t>
        </w:r>
      </w:ins>
      <w:ins w:id="315" w:author="Randy Craig" w:date="2016-01-13T10:09:00Z">
        <w:r>
          <w:rPr>
            <w:rFonts w:ascii="Myriad Pro" w:eastAsia="Times New Roman" w:hAnsi="Myriad Pro"/>
            <w:sz w:val="22"/>
            <w:szCs w:val="22"/>
            <w:lang w:eastAsia="en-CA"/>
          </w:rPr>
          <w:t xml:space="preserve"> </w:t>
        </w:r>
      </w:ins>
      <w:ins w:id="316" w:author="Randy Craig" w:date="2016-01-13T10:10:00Z">
        <w:r>
          <w:rPr>
            <w:rFonts w:ascii="Myriad Pro" w:eastAsia="Times New Roman" w:hAnsi="Myriad Pro"/>
            <w:sz w:val="22"/>
            <w:szCs w:val="22"/>
            <w:lang w:eastAsia="en-CA"/>
          </w:rPr>
          <w:t xml:space="preserve">from the upstream gate </w:t>
        </w:r>
      </w:ins>
      <w:ins w:id="317" w:author="Randy Craig" w:date="2016-01-13T10:09:00Z">
        <w:r>
          <w:rPr>
            <w:rFonts w:ascii="Myriad Pro" w:eastAsia="Times New Roman" w:hAnsi="Myriad Pro"/>
            <w:sz w:val="22"/>
            <w:szCs w:val="22"/>
            <w:lang w:eastAsia="en-CA"/>
          </w:rPr>
          <w:t xml:space="preserve">will be </w:t>
        </w:r>
      </w:ins>
      <w:ins w:id="318" w:author="Randy Craig" w:date="2016-01-13T10:15:00Z">
        <w:r>
          <w:rPr>
            <w:rFonts w:ascii="Myriad Pro" w:eastAsia="Times New Roman" w:hAnsi="Myriad Pro"/>
            <w:sz w:val="22"/>
            <w:szCs w:val="22"/>
            <w:lang w:eastAsia="en-CA"/>
          </w:rPr>
          <w:t>visually</w:t>
        </w:r>
      </w:ins>
      <w:ins w:id="319" w:author="Randy Craig" w:date="2016-01-13T10:14:00Z">
        <w:r>
          <w:rPr>
            <w:rFonts w:ascii="Myriad Pro" w:eastAsia="Times New Roman" w:hAnsi="Myriad Pro"/>
            <w:sz w:val="22"/>
            <w:szCs w:val="22"/>
            <w:lang w:eastAsia="en-CA"/>
          </w:rPr>
          <w:t xml:space="preserve"> c</w:t>
        </w:r>
      </w:ins>
      <w:ins w:id="320" w:author="Randy Craig" w:date="2016-01-13T10:15:00Z">
        <w:r>
          <w:rPr>
            <w:rFonts w:ascii="Myriad Pro" w:eastAsia="Times New Roman" w:hAnsi="Myriad Pro"/>
            <w:sz w:val="22"/>
            <w:szCs w:val="22"/>
            <w:lang w:eastAsia="en-CA"/>
          </w:rPr>
          <w:t>h</w:t>
        </w:r>
      </w:ins>
      <w:ins w:id="321" w:author="Randy Craig" w:date="2016-01-13T10:14:00Z">
        <w:r>
          <w:rPr>
            <w:rFonts w:ascii="Myriad Pro" w:eastAsia="Times New Roman" w:hAnsi="Myriad Pro"/>
            <w:sz w:val="22"/>
            <w:szCs w:val="22"/>
            <w:lang w:eastAsia="en-CA"/>
          </w:rPr>
          <w:t>ecked</w:t>
        </w:r>
      </w:ins>
      <w:ins w:id="322" w:author="Randy Craig" w:date="2016-01-13T10:15:00Z">
        <w:r>
          <w:rPr>
            <w:rFonts w:ascii="Myriad Pro" w:eastAsia="Times New Roman" w:hAnsi="Myriad Pro"/>
            <w:sz w:val="22"/>
            <w:szCs w:val="22"/>
            <w:lang w:eastAsia="en-CA"/>
          </w:rPr>
          <w:t xml:space="preserve"> </w:t>
        </w:r>
      </w:ins>
      <w:ins w:id="323" w:author="Randy Craig" w:date="2016-01-13T10:10:00Z">
        <w:r>
          <w:rPr>
            <w:rFonts w:ascii="Myriad Pro" w:eastAsia="Times New Roman" w:hAnsi="Myriad Pro"/>
            <w:sz w:val="22"/>
            <w:szCs w:val="22"/>
            <w:lang w:eastAsia="en-CA"/>
          </w:rPr>
          <w:t>every 20 minutes by the standby person</w:t>
        </w:r>
      </w:ins>
      <w:ins w:id="324" w:author="Randy Craig" w:date="2016-01-13T10:15:00Z">
        <w:r>
          <w:rPr>
            <w:rFonts w:ascii="Myriad Pro" w:eastAsia="Times New Roman" w:hAnsi="Myriad Pro"/>
            <w:sz w:val="22"/>
            <w:szCs w:val="22"/>
            <w:lang w:eastAsia="en-CA"/>
          </w:rPr>
          <w:t>, each</w:t>
        </w:r>
      </w:ins>
      <w:ins w:id="325" w:author="Randy Craig" w:date="2016-01-13T10:10:00Z">
        <w:r>
          <w:rPr>
            <w:rFonts w:ascii="Myriad Pro" w:eastAsia="Times New Roman" w:hAnsi="Myriad Pro"/>
            <w:sz w:val="22"/>
            <w:szCs w:val="22"/>
            <w:lang w:eastAsia="en-CA"/>
          </w:rPr>
          <w:t xml:space="preserve"> tanks contain a 4</w:t>
        </w:r>
      </w:ins>
      <w:ins w:id="326" w:author="Randy Craig" w:date="2016-01-13T10:11:00Z">
        <w:r>
          <w:rPr>
            <w:rFonts w:ascii="Myriad Pro" w:eastAsia="Times New Roman" w:hAnsi="Myriad Pro"/>
            <w:sz w:val="22"/>
            <w:szCs w:val="22"/>
            <w:lang w:eastAsia="en-CA"/>
          </w:rPr>
          <w:t xml:space="preserve">” gravity drain that will be left in the open position while the tank is occupied. </w:t>
        </w:r>
      </w:ins>
      <w:ins w:id="327" w:author="Randy Craig" w:date="2016-01-06T14:01:00Z">
        <w:r w:rsidR="00ED24E0">
          <w:rPr>
            <w:rFonts w:ascii="Myriad Pro" w:eastAsia="Times New Roman" w:hAnsi="Myriad Pro"/>
            <w:sz w:val="22"/>
            <w:szCs w:val="22"/>
            <w:lang w:eastAsia="en-CA"/>
          </w:rPr>
          <w:t xml:space="preserve">The water level in the </w:t>
        </w:r>
      </w:ins>
      <w:ins w:id="328" w:author="Randy Craig" w:date="2016-01-07T10:57:00Z">
        <w:r w:rsidR="00EC3F7E">
          <w:rPr>
            <w:rFonts w:ascii="Myriad Pro" w:eastAsia="Times New Roman" w:hAnsi="Myriad Pro"/>
            <w:sz w:val="22"/>
            <w:szCs w:val="22"/>
            <w:lang w:eastAsia="en-CA"/>
          </w:rPr>
          <w:t xml:space="preserve">upstream channel will </w:t>
        </w:r>
      </w:ins>
      <w:ins w:id="329" w:author="Randy Craig" w:date="2016-01-08T13:27:00Z">
        <w:r w:rsidR="00FF4590">
          <w:rPr>
            <w:rFonts w:ascii="Myriad Pro" w:eastAsia="Times New Roman" w:hAnsi="Myriad Pro"/>
            <w:sz w:val="22"/>
            <w:szCs w:val="22"/>
            <w:lang w:eastAsia="en-CA"/>
          </w:rPr>
          <w:t>be continuously</w:t>
        </w:r>
      </w:ins>
      <w:ins w:id="330" w:author="Randy Craig" w:date="2016-01-08T13:26:00Z">
        <w:r w:rsidR="00FF4590">
          <w:rPr>
            <w:rFonts w:ascii="Myriad Pro" w:eastAsia="Times New Roman" w:hAnsi="Myriad Pro"/>
            <w:sz w:val="22"/>
            <w:szCs w:val="22"/>
            <w:lang w:eastAsia="en-CA"/>
          </w:rPr>
          <w:t xml:space="preserve"> monitored with a local audio/visual high level float set to 2.5 m</w:t>
        </w:r>
      </w:ins>
      <w:ins w:id="331" w:author="Randy Craig" w:date="2015-03-05T10:11:00Z">
        <w:r w:rsidR="00271E9D">
          <w:rPr>
            <w:rFonts w:ascii="Myriad Pro" w:eastAsia="Times New Roman" w:hAnsi="Myriad Pro"/>
            <w:sz w:val="22"/>
            <w:szCs w:val="22"/>
            <w:lang w:eastAsia="en-CA"/>
          </w:rPr>
          <w:t xml:space="preserve"> while space is occupied</w:t>
        </w:r>
      </w:ins>
      <w:ins w:id="332" w:author="Randy Craig" w:date="2016-01-11T14:40:00Z">
        <w:r w:rsidR="00940E8F">
          <w:rPr>
            <w:rFonts w:ascii="Myriad Pro" w:eastAsia="Times New Roman" w:hAnsi="Myriad Pro"/>
            <w:sz w:val="22"/>
            <w:szCs w:val="22"/>
            <w:lang w:eastAsia="en-CA"/>
          </w:rPr>
          <w:t>. I</w:t>
        </w:r>
      </w:ins>
      <w:ins w:id="333" w:author="Randy Craig" w:date="2015-03-05T09:58:00Z">
        <w:r w:rsidR="00F75133">
          <w:rPr>
            <w:rFonts w:ascii="Myriad Pro" w:eastAsia="Times New Roman" w:hAnsi="Myriad Pro"/>
            <w:sz w:val="22"/>
            <w:szCs w:val="22"/>
            <w:lang w:eastAsia="en-CA"/>
          </w:rPr>
          <w:t xml:space="preserve">f </w:t>
        </w:r>
      </w:ins>
      <w:ins w:id="334" w:author="Randy Craig" w:date="2015-03-05T10:11:00Z">
        <w:r w:rsidR="00271E9D">
          <w:rPr>
            <w:rFonts w:ascii="Myriad Pro" w:eastAsia="Times New Roman" w:hAnsi="Myriad Pro"/>
            <w:sz w:val="22"/>
            <w:szCs w:val="22"/>
            <w:lang w:eastAsia="en-CA"/>
          </w:rPr>
          <w:t xml:space="preserve">the water </w:t>
        </w:r>
      </w:ins>
      <w:ins w:id="335" w:author="Randy Craig" w:date="2016-01-06T14:02:00Z">
        <w:r w:rsidR="00FF4590">
          <w:rPr>
            <w:rFonts w:ascii="Myriad Pro" w:eastAsia="Times New Roman" w:hAnsi="Myriad Pro"/>
            <w:sz w:val="22"/>
            <w:szCs w:val="22"/>
            <w:lang w:eastAsia="en-CA"/>
          </w:rPr>
          <w:t>level</w:t>
        </w:r>
      </w:ins>
      <w:ins w:id="336" w:author="Randy Craig" w:date="2016-01-07T10:57:00Z">
        <w:r w:rsidR="00FF4590">
          <w:rPr>
            <w:rFonts w:ascii="Myriad Pro" w:eastAsia="Times New Roman" w:hAnsi="Myriad Pro"/>
            <w:sz w:val="22"/>
            <w:szCs w:val="22"/>
            <w:lang w:eastAsia="en-CA"/>
          </w:rPr>
          <w:t xml:space="preserve"> </w:t>
        </w:r>
      </w:ins>
      <w:ins w:id="337" w:author="Randy Craig" w:date="2016-01-11T14:40:00Z">
        <w:r w:rsidR="00562831">
          <w:rPr>
            <w:rFonts w:ascii="Myriad Pro" w:eastAsia="Times New Roman" w:hAnsi="Myriad Pro"/>
            <w:sz w:val="22"/>
            <w:szCs w:val="22"/>
            <w:lang w:eastAsia="en-CA"/>
          </w:rPr>
          <w:t>r</w:t>
        </w:r>
        <w:r w:rsidR="00940E8F">
          <w:rPr>
            <w:rFonts w:ascii="Myriad Pro" w:eastAsia="Times New Roman" w:hAnsi="Myriad Pro"/>
            <w:sz w:val="22"/>
            <w:szCs w:val="22"/>
            <w:lang w:eastAsia="en-CA"/>
          </w:rPr>
          <w:t>ises</w:t>
        </w:r>
      </w:ins>
      <w:ins w:id="338" w:author="Randy Craig" w:date="2016-01-08T13:27:00Z">
        <w:r w:rsidR="00FF4590">
          <w:rPr>
            <w:rFonts w:ascii="Myriad Pro" w:eastAsia="Times New Roman" w:hAnsi="Myriad Pro"/>
            <w:sz w:val="22"/>
            <w:szCs w:val="22"/>
            <w:lang w:eastAsia="en-CA"/>
          </w:rPr>
          <w:t xml:space="preserve"> </w:t>
        </w:r>
      </w:ins>
      <w:ins w:id="339" w:author="Randy Craig" w:date="2016-01-07T10:57:00Z">
        <w:r w:rsidR="00EC3F7E">
          <w:rPr>
            <w:rFonts w:ascii="Myriad Pro" w:eastAsia="Times New Roman" w:hAnsi="Myriad Pro"/>
            <w:sz w:val="22"/>
            <w:szCs w:val="22"/>
            <w:lang w:eastAsia="en-CA"/>
          </w:rPr>
          <w:t>above 2.5 m</w:t>
        </w:r>
      </w:ins>
      <w:ins w:id="340" w:author="Randy Craig" w:date="2016-01-08T13:27:00Z">
        <w:r w:rsidR="00FF4590">
          <w:rPr>
            <w:rFonts w:ascii="Myriad Pro" w:eastAsia="Times New Roman" w:hAnsi="Myriad Pro"/>
            <w:sz w:val="22"/>
            <w:szCs w:val="22"/>
            <w:lang w:eastAsia="en-CA"/>
          </w:rPr>
          <w:t xml:space="preserve"> the alarm will sounds and </w:t>
        </w:r>
      </w:ins>
      <w:ins w:id="341" w:author="Randy Craig" w:date="2016-01-11T14:40:00Z">
        <w:r w:rsidR="00940E8F">
          <w:rPr>
            <w:rFonts w:ascii="Myriad Pro" w:eastAsia="Times New Roman" w:hAnsi="Myriad Pro"/>
            <w:sz w:val="22"/>
            <w:szCs w:val="22"/>
            <w:lang w:eastAsia="en-CA"/>
          </w:rPr>
          <w:t xml:space="preserve">a </w:t>
        </w:r>
      </w:ins>
      <w:ins w:id="342" w:author="Randy Craig" w:date="2016-01-08T13:27:00Z">
        <w:r w:rsidR="00FF4590">
          <w:rPr>
            <w:rFonts w:ascii="Myriad Pro" w:eastAsia="Times New Roman" w:hAnsi="Myriad Pro"/>
            <w:sz w:val="22"/>
            <w:szCs w:val="22"/>
            <w:lang w:eastAsia="en-CA"/>
          </w:rPr>
          <w:t>light will flash</w:t>
        </w:r>
      </w:ins>
      <w:ins w:id="343" w:author="Randy Craig" w:date="2016-01-07T10:57:00Z">
        <w:r w:rsidR="00CB089A">
          <w:rPr>
            <w:rFonts w:ascii="Myriad Pro" w:eastAsia="Times New Roman" w:hAnsi="Myriad Pro"/>
            <w:sz w:val="22"/>
            <w:szCs w:val="22"/>
            <w:lang w:eastAsia="en-CA"/>
          </w:rPr>
          <w:t xml:space="preserve"> (leav</w:t>
        </w:r>
      </w:ins>
      <w:ins w:id="344" w:author="Randy Craig" w:date="2016-01-08T13:36:00Z">
        <w:r w:rsidR="00CB089A">
          <w:rPr>
            <w:rFonts w:ascii="Myriad Pro" w:eastAsia="Times New Roman" w:hAnsi="Myriad Pro"/>
            <w:sz w:val="22"/>
            <w:szCs w:val="22"/>
            <w:lang w:eastAsia="en-CA"/>
          </w:rPr>
          <w:t>ing</w:t>
        </w:r>
      </w:ins>
      <w:ins w:id="345" w:author="Randy Craig" w:date="2016-01-07T10:57:00Z">
        <w:r w:rsidR="00EC3F7E">
          <w:rPr>
            <w:rFonts w:ascii="Myriad Pro" w:eastAsia="Times New Roman" w:hAnsi="Myriad Pro"/>
            <w:sz w:val="22"/>
            <w:szCs w:val="22"/>
            <w:lang w:eastAsia="en-CA"/>
          </w:rPr>
          <w:t xml:space="preserve"> 500mm </w:t>
        </w:r>
      </w:ins>
      <w:ins w:id="346" w:author="Randy Craig" w:date="2016-01-08T13:30:00Z">
        <w:r w:rsidR="00FF4590">
          <w:rPr>
            <w:rFonts w:ascii="Myriad Pro" w:eastAsia="Times New Roman" w:hAnsi="Myriad Pro"/>
            <w:sz w:val="22"/>
            <w:szCs w:val="22"/>
            <w:lang w:eastAsia="en-CA"/>
          </w:rPr>
          <w:t xml:space="preserve">of </w:t>
        </w:r>
      </w:ins>
      <w:ins w:id="347" w:author="Randy Craig" w:date="2016-01-07T10:57:00Z">
        <w:r w:rsidR="00EC3F7E">
          <w:rPr>
            <w:rFonts w:ascii="Myriad Pro" w:eastAsia="Times New Roman" w:hAnsi="Myriad Pro"/>
            <w:sz w:val="22"/>
            <w:szCs w:val="22"/>
            <w:lang w:eastAsia="en-CA"/>
          </w:rPr>
          <w:t>freeboard</w:t>
        </w:r>
      </w:ins>
      <w:ins w:id="348" w:author="Randy Craig" w:date="2016-01-11T14:40:00Z">
        <w:r w:rsidR="00940E8F">
          <w:rPr>
            <w:rFonts w:ascii="Myriad Pro" w:eastAsia="Times New Roman" w:hAnsi="Myriad Pro"/>
            <w:sz w:val="22"/>
            <w:szCs w:val="22"/>
            <w:lang w:eastAsia="en-CA"/>
          </w:rPr>
          <w:t>). T</w:t>
        </w:r>
      </w:ins>
      <w:ins w:id="349" w:author="Randy Craig" w:date="2015-03-05T08:55:00Z">
        <w:r w:rsidR="001246D0">
          <w:rPr>
            <w:rFonts w:ascii="Myriad Pro" w:eastAsia="Times New Roman" w:hAnsi="Myriad Pro"/>
            <w:sz w:val="22"/>
            <w:szCs w:val="22"/>
            <w:lang w:eastAsia="en-CA"/>
          </w:rPr>
          <w:t xml:space="preserve">he confined space will be evacuated and the issue will be addressed prior to </w:t>
        </w:r>
      </w:ins>
      <w:ins w:id="350" w:author="Randy Craig" w:date="2015-03-05T08:58:00Z">
        <w:r w:rsidR="002249C7">
          <w:rPr>
            <w:rFonts w:ascii="Myriad Pro" w:eastAsia="Times New Roman" w:hAnsi="Myriad Pro"/>
            <w:sz w:val="22"/>
            <w:szCs w:val="22"/>
            <w:lang w:eastAsia="en-CA"/>
          </w:rPr>
          <w:t>re-entry</w:t>
        </w:r>
      </w:ins>
      <w:ins w:id="351" w:author="Randy Craig" w:date="2015-03-05T08:55:00Z">
        <w:r w:rsidR="001246D0">
          <w:rPr>
            <w:rFonts w:ascii="Myriad Pro" w:eastAsia="Times New Roman" w:hAnsi="Myriad Pro"/>
            <w:sz w:val="22"/>
            <w:szCs w:val="22"/>
            <w:lang w:eastAsia="en-CA"/>
          </w:rPr>
          <w:t>.</w:t>
        </w:r>
      </w:ins>
      <w:ins w:id="352" w:author="Randy Craig" w:date="2016-01-13T10:09:00Z">
        <w:r>
          <w:rPr>
            <w:rFonts w:ascii="Myriad Pro" w:eastAsia="Times New Roman" w:hAnsi="Myriad Pro"/>
            <w:sz w:val="22"/>
            <w:szCs w:val="22"/>
            <w:lang w:eastAsia="en-CA"/>
          </w:rPr>
          <w:t xml:space="preserve"> </w:t>
        </w:r>
      </w:ins>
    </w:p>
    <w:p w:rsidR="00FF4590" w:rsidRPr="00812F41" w:rsidRDefault="00FF4590">
      <w:pPr>
        <w:pStyle w:val="NormalWeb"/>
        <w:shd w:val="clear" w:color="auto" w:fill="FFFFFF"/>
        <w:spacing w:after="150" w:line="240" w:lineRule="auto"/>
        <w:jc w:val="center"/>
        <w:rPr>
          <w:ins w:id="353" w:author="Randy Craig" w:date="2016-01-06T14:02:00Z"/>
          <w:rFonts w:ascii="Myriad Pro" w:eastAsia="Times New Roman" w:hAnsi="Myriad Pro"/>
          <w:lang w:eastAsia="en-CA"/>
        </w:rPr>
        <w:pPrChange w:id="354" w:author="Randy Craig" w:date="2016-01-08T13:28:00Z">
          <w:pPr>
            <w:spacing w:line="274" w:lineRule="auto"/>
            <w:ind w:left="-567"/>
          </w:pPr>
        </w:pPrChange>
      </w:pPr>
      <w:ins w:id="355" w:author="Randy Craig" w:date="2016-01-08T13:27:00Z">
        <w:r>
          <w:rPr>
            <w:noProof/>
            <w:lang w:eastAsia="en-CA"/>
          </w:rPr>
          <w:drawing>
            <wp:inline distT="0" distB="0" distL="0" distR="0" wp14:anchorId="2E4B4153" wp14:editId="1815E5F2">
              <wp:extent cx="952500" cy="10076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8042" cy="1013464"/>
                      </a:xfrm>
                      <a:prstGeom prst="rect">
                        <a:avLst/>
                      </a:prstGeom>
                    </pic:spPr>
                  </pic:pic>
                </a:graphicData>
              </a:graphic>
            </wp:inline>
          </w:drawing>
        </w:r>
      </w:ins>
    </w:p>
    <w:p w:rsidR="00FF4590" w:rsidRPr="005B7114" w:rsidRDefault="00681785" w:rsidP="00FF4590">
      <w:pPr>
        <w:pStyle w:val="NormalWeb"/>
        <w:numPr>
          <w:ilvl w:val="0"/>
          <w:numId w:val="6"/>
        </w:numPr>
        <w:shd w:val="clear" w:color="auto" w:fill="FFFFFF"/>
        <w:spacing w:after="150" w:line="240" w:lineRule="auto"/>
        <w:rPr>
          <w:ins w:id="356" w:author="Randy Craig" w:date="2016-01-08T13:29:00Z"/>
          <w:rFonts w:ascii="Myriad Pro" w:eastAsia="Times New Roman" w:hAnsi="Myriad Pro"/>
          <w:lang w:eastAsia="en-CA"/>
        </w:rPr>
      </w:pPr>
      <w:ins w:id="357" w:author="Randy Craig" w:date="2016-01-08T13:42:00Z">
        <w:r>
          <w:rPr>
            <w:rFonts w:ascii="Myriad Pro" w:eastAsia="Times New Roman" w:hAnsi="Myriad Pro"/>
            <w:sz w:val="22"/>
            <w:szCs w:val="22"/>
            <w:lang w:eastAsia="en-CA"/>
          </w:rPr>
          <w:t>The water level in the</w:t>
        </w:r>
      </w:ins>
      <w:ins w:id="358" w:author="Randy Craig" w:date="2016-01-06T14:02:00Z">
        <w:r w:rsidR="00ED24E0" w:rsidRPr="00FF4590">
          <w:rPr>
            <w:rFonts w:ascii="Myriad Pro" w:eastAsia="Times New Roman" w:hAnsi="Myriad Pro"/>
            <w:sz w:val="22"/>
            <w:szCs w:val="22"/>
            <w:lang w:eastAsia="en-CA"/>
          </w:rPr>
          <w:t xml:space="preserve"> downstream channel will be </w:t>
        </w:r>
      </w:ins>
      <w:ins w:id="359" w:author="Randy Craig" w:date="2016-01-08T13:28:00Z">
        <w:r w:rsidR="00FF4590" w:rsidRPr="00FF4590">
          <w:rPr>
            <w:rFonts w:ascii="Myriad Pro" w:eastAsia="Times New Roman" w:hAnsi="Myriad Pro"/>
            <w:sz w:val="22"/>
            <w:szCs w:val="22"/>
            <w:lang w:eastAsia="en-CA"/>
          </w:rPr>
          <w:t xml:space="preserve">continuously </w:t>
        </w:r>
      </w:ins>
      <w:ins w:id="360" w:author="Randy Craig" w:date="2016-01-06T14:02:00Z">
        <w:r w:rsidR="00ED24E0" w:rsidRPr="00FF4590">
          <w:rPr>
            <w:rFonts w:ascii="Myriad Pro" w:eastAsia="Times New Roman" w:hAnsi="Myriad Pro"/>
            <w:sz w:val="22"/>
            <w:szCs w:val="22"/>
            <w:lang w:eastAsia="en-CA"/>
          </w:rPr>
          <w:t>m</w:t>
        </w:r>
      </w:ins>
      <w:ins w:id="361" w:author="Randy Craig" w:date="2016-01-08T13:28:00Z">
        <w:r w:rsidR="00FF4590" w:rsidRPr="00FF4590">
          <w:rPr>
            <w:rFonts w:ascii="Myriad Pro" w:eastAsia="Times New Roman" w:hAnsi="Myriad Pro"/>
            <w:sz w:val="22"/>
            <w:szCs w:val="22"/>
            <w:lang w:eastAsia="en-CA"/>
          </w:rPr>
          <w:t>onitored</w:t>
        </w:r>
      </w:ins>
      <w:ins w:id="362" w:author="Randy Craig" w:date="2016-01-06T14:02:00Z">
        <w:r w:rsidR="00ED24E0" w:rsidRPr="00FF4590">
          <w:rPr>
            <w:rFonts w:ascii="Myriad Pro" w:eastAsia="Times New Roman" w:hAnsi="Myriad Pro"/>
            <w:sz w:val="22"/>
            <w:szCs w:val="22"/>
            <w:lang w:eastAsia="en-CA"/>
          </w:rPr>
          <w:t xml:space="preserve"> </w:t>
        </w:r>
      </w:ins>
      <w:ins w:id="363" w:author="Randy Craig" w:date="2016-01-08T13:28:00Z">
        <w:r w:rsidR="00FF4590" w:rsidRPr="00FF4590">
          <w:rPr>
            <w:rFonts w:ascii="Myriad Pro" w:eastAsia="Times New Roman" w:hAnsi="Myriad Pro"/>
            <w:sz w:val="22"/>
            <w:szCs w:val="22"/>
            <w:lang w:eastAsia="en-CA"/>
          </w:rPr>
          <w:t xml:space="preserve">with a local audio/visual high level float set to </w:t>
        </w:r>
      </w:ins>
      <w:ins w:id="364" w:author="Randy Craig" w:date="2016-01-08T13:29:00Z">
        <w:r w:rsidR="00FF4590" w:rsidRPr="00FF4590">
          <w:rPr>
            <w:rFonts w:ascii="Myriad Pro" w:eastAsia="Times New Roman" w:hAnsi="Myriad Pro"/>
            <w:sz w:val="22"/>
            <w:szCs w:val="22"/>
            <w:lang w:eastAsia="en-CA"/>
          </w:rPr>
          <w:t>100 mm while</w:t>
        </w:r>
      </w:ins>
      <w:ins w:id="365" w:author="Randy Craig" w:date="2016-01-08T13:28:00Z">
        <w:r w:rsidR="00FF4590" w:rsidRPr="00FF4590">
          <w:rPr>
            <w:rFonts w:ascii="Myriad Pro" w:eastAsia="Times New Roman" w:hAnsi="Myriad Pro"/>
            <w:sz w:val="22"/>
            <w:szCs w:val="22"/>
            <w:lang w:eastAsia="en-CA"/>
          </w:rPr>
          <w:t xml:space="preserve"> space is occupied</w:t>
        </w:r>
      </w:ins>
      <w:ins w:id="366" w:author="Randy Craig" w:date="2016-01-08T13:29:00Z">
        <w:r w:rsidR="00FF4590">
          <w:rPr>
            <w:rFonts w:ascii="Myriad Pro" w:eastAsia="Times New Roman" w:hAnsi="Myriad Pro"/>
            <w:sz w:val="22"/>
            <w:szCs w:val="22"/>
            <w:lang w:eastAsia="en-CA"/>
          </w:rPr>
          <w:t xml:space="preserve">, if the water </w:t>
        </w:r>
        <w:r w:rsidR="00CB089A">
          <w:rPr>
            <w:rFonts w:ascii="Myriad Pro" w:eastAsia="Times New Roman" w:hAnsi="Myriad Pro"/>
            <w:sz w:val="22"/>
            <w:szCs w:val="22"/>
            <w:lang w:eastAsia="en-CA"/>
          </w:rPr>
          <w:t>level</w:t>
        </w:r>
        <w:r w:rsidR="00FF4590">
          <w:rPr>
            <w:rFonts w:ascii="Myriad Pro" w:eastAsia="Times New Roman" w:hAnsi="Myriad Pro"/>
            <w:sz w:val="22"/>
            <w:szCs w:val="22"/>
            <w:lang w:eastAsia="en-CA"/>
          </w:rPr>
          <w:t xml:space="preserve"> rises above 100 mm the alarm </w:t>
        </w:r>
        <w:r w:rsidR="00FF4590">
          <w:rPr>
            <w:rFonts w:ascii="Myriad Pro" w:eastAsia="Times New Roman" w:hAnsi="Myriad Pro"/>
            <w:sz w:val="22"/>
            <w:szCs w:val="22"/>
            <w:lang w:eastAsia="en-CA"/>
          </w:rPr>
          <w:lastRenderedPageBreak/>
          <w:t>will sounds and light will flash</w:t>
        </w:r>
        <w:r w:rsidR="00CB089A">
          <w:rPr>
            <w:rFonts w:ascii="Myriad Pro" w:eastAsia="Times New Roman" w:hAnsi="Myriad Pro"/>
            <w:sz w:val="22"/>
            <w:szCs w:val="22"/>
            <w:lang w:eastAsia="en-CA"/>
          </w:rPr>
          <w:t xml:space="preserve"> (leav</w:t>
        </w:r>
      </w:ins>
      <w:ins w:id="367" w:author="Randy Craig" w:date="2016-01-08T13:36:00Z">
        <w:r w:rsidR="00CB089A">
          <w:rPr>
            <w:rFonts w:ascii="Myriad Pro" w:eastAsia="Times New Roman" w:hAnsi="Myriad Pro"/>
            <w:sz w:val="22"/>
            <w:szCs w:val="22"/>
            <w:lang w:eastAsia="en-CA"/>
          </w:rPr>
          <w:t>ing</w:t>
        </w:r>
      </w:ins>
      <w:ins w:id="368" w:author="Randy Craig" w:date="2016-01-08T13:29:00Z">
        <w:r w:rsidR="00FF4590">
          <w:rPr>
            <w:rFonts w:ascii="Myriad Pro" w:eastAsia="Times New Roman" w:hAnsi="Myriad Pro"/>
            <w:sz w:val="22"/>
            <w:szCs w:val="22"/>
            <w:lang w:eastAsia="en-CA"/>
          </w:rPr>
          <w:t xml:space="preserve"> </w:t>
        </w:r>
      </w:ins>
      <w:ins w:id="369" w:author="Randy Craig" w:date="2016-01-08T13:30:00Z">
        <w:r w:rsidR="00FF4590">
          <w:rPr>
            <w:rFonts w:ascii="Myriad Pro" w:eastAsia="Times New Roman" w:hAnsi="Myriad Pro"/>
            <w:sz w:val="22"/>
            <w:szCs w:val="22"/>
            <w:lang w:eastAsia="en-CA"/>
          </w:rPr>
          <w:t xml:space="preserve">840 </w:t>
        </w:r>
      </w:ins>
      <w:ins w:id="370" w:author="Randy Craig" w:date="2016-01-08T13:29:00Z">
        <w:r w:rsidR="00FF4590">
          <w:rPr>
            <w:rFonts w:ascii="Myriad Pro" w:eastAsia="Times New Roman" w:hAnsi="Myriad Pro"/>
            <w:sz w:val="22"/>
            <w:szCs w:val="22"/>
            <w:lang w:eastAsia="en-CA"/>
          </w:rPr>
          <w:t xml:space="preserve">mm </w:t>
        </w:r>
      </w:ins>
      <w:ins w:id="371" w:author="Randy Craig" w:date="2016-01-08T13:30:00Z">
        <w:r w:rsidR="00FF4590">
          <w:rPr>
            <w:rFonts w:ascii="Myriad Pro" w:eastAsia="Times New Roman" w:hAnsi="Myriad Pro"/>
            <w:sz w:val="22"/>
            <w:szCs w:val="22"/>
            <w:lang w:eastAsia="en-CA"/>
          </w:rPr>
          <w:t xml:space="preserve">of </w:t>
        </w:r>
      </w:ins>
      <w:ins w:id="372" w:author="Randy Craig" w:date="2016-01-08T13:29:00Z">
        <w:r w:rsidR="00FF4590">
          <w:rPr>
            <w:rFonts w:ascii="Myriad Pro" w:eastAsia="Times New Roman" w:hAnsi="Myriad Pro"/>
            <w:sz w:val="22"/>
            <w:szCs w:val="22"/>
            <w:lang w:eastAsia="en-CA"/>
          </w:rPr>
          <w:t>freeboard) and the confined space will be evacuated and the issue will be addressed prior to re-entry.</w:t>
        </w:r>
      </w:ins>
    </w:p>
    <w:p w:rsidR="00EC3F7E" w:rsidRPr="00FF4590" w:rsidRDefault="00EC3F7E">
      <w:pPr>
        <w:pStyle w:val="NormalWeb"/>
        <w:numPr>
          <w:ilvl w:val="0"/>
          <w:numId w:val="6"/>
        </w:numPr>
        <w:shd w:val="clear" w:color="auto" w:fill="FFFFFF"/>
        <w:spacing w:after="150" w:line="240" w:lineRule="auto"/>
        <w:rPr>
          <w:ins w:id="373" w:author="Randy Craig" w:date="2016-01-07T11:04:00Z"/>
          <w:rFonts w:ascii="Myriad Pro" w:eastAsia="Times New Roman" w:hAnsi="Myriad Pro"/>
          <w:lang w:eastAsia="en-CA"/>
        </w:rPr>
        <w:pPrChange w:id="374" w:author="Randy Craig" w:date="2015-03-05T09:52:00Z">
          <w:pPr>
            <w:spacing w:line="274" w:lineRule="auto"/>
            <w:ind w:left="-567"/>
          </w:pPr>
        </w:pPrChange>
      </w:pPr>
      <w:ins w:id="375" w:author="Randy Craig" w:date="2016-01-07T11:03:00Z">
        <w:r w:rsidRPr="00FF4590">
          <w:rPr>
            <w:rFonts w:ascii="Myriad Pro" w:eastAsia="Times New Roman" w:hAnsi="Myriad Pro"/>
            <w:sz w:val="22"/>
            <w:szCs w:val="22"/>
            <w:lang w:eastAsia="en-CA"/>
          </w:rPr>
          <w:t xml:space="preserve">See medium hazard entry procedure for </w:t>
        </w:r>
      </w:ins>
      <w:ins w:id="376" w:author="Randy Craig" w:date="2016-01-07T11:04:00Z">
        <w:r w:rsidRPr="00FF4590">
          <w:rPr>
            <w:rFonts w:ascii="Myriad Pro" w:eastAsia="Times New Roman" w:hAnsi="Myriad Pro"/>
            <w:sz w:val="22"/>
            <w:szCs w:val="22"/>
            <w:lang w:eastAsia="en-CA"/>
          </w:rPr>
          <w:t xml:space="preserve">ventilation and </w:t>
        </w:r>
      </w:ins>
      <w:ins w:id="377" w:author="Randy Craig" w:date="2016-01-07T11:03:00Z">
        <w:r w:rsidRPr="00FF4590">
          <w:rPr>
            <w:rFonts w:ascii="Myriad Pro" w:eastAsia="Times New Roman" w:hAnsi="Myriad Pro"/>
            <w:sz w:val="22"/>
            <w:szCs w:val="22"/>
            <w:lang w:eastAsia="en-CA"/>
          </w:rPr>
          <w:t>atmospheric monitoring requirements</w:t>
        </w:r>
      </w:ins>
    </w:p>
    <w:p w:rsidR="00EC3F7E" w:rsidRPr="004A74AB" w:rsidRDefault="00EC3F7E">
      <w:pPr>
        <w:pStyle w:val="NormalWeb"/>
        <w:numPr>
          <w:ilvl w:val="0"/>
          <w:numId w:val="6"/>
        </w:numPr>
        <w:shd w:val="clear" w:color="auto" w:fill="FFFFFF"/>
        <w:spacing w:after="150" w:line="240" w:lineRule="auto"/>
        <w:rPr>
          <w:ins w:id="378" w:author="Randy Craig" w:date="2016-01-07T11:05:00Z"/>
          <w:rFonts w:ascii="Myriad Pro" w:eastAsia="Times New Roman" w:hAnsi="Myriad Pro"/>
          <w:lang w:eastAsia="en-CA"/>
        </w:rPr>
        <w:pPrChange w:id="379" w:author="Randy Craig" w:date="2015-03-05T09:52:00Z">
          <w:pPr>
            <w:spacing w:line="274" w:lineRule="auto"/>
            <w:ind w:left="-567"/>
          </w:pPr>
        </w:pPrChange>
      </w:pPr>
      <w:ins w:id="380" w:author="Randy Craig" w:date="2016-01-07T11:04:00Z">
        <w:r>
          <w:rPr>
            <w:rFonts w:ascii="Myriad Pro" w:eastAsia="Times New Roman" w:hAnsi="Myriad Pro"/>
            <w:sz w:val="22"/>
            <w:szCs w:val="22"/>
            <w:lang w:eastAsia="en-CA"/>
          </w:rPr>
          <w:t>Communication will be verbal betw</w:t>
        </w:r>
        <w:r w:rsidR="00940E8F">
          <w:rPr>
            <w:rFonts w:ascii="Myriad Pro" w:eastAsia="Times New Roman" w:hAnsi="Myriad Pro"/>
            <w:sz w:val="22"/>
            <w:szCs w:val="22"/>
            <w:lang w:eastAsia="en-CA"/>
          </w:rPr>
          <w:t>een worker and stand-by person</w:t>
        </w:r>
      </w:ins>
      <w:ins w:id="381" w:author="Randy Craig" w:date="2016-01-11T14:41:00Z">
        <w:r w:rsidR="00940E8F">
          <w:rPr>
            <w:rFonts w:ascii="Myriad Pro" w:eastAsia="Times New Roman" w:hAnsi="Myriad Pro"/>
            <w:sz w:val="22"/>
            <w:szCs w:val="22"/>
            <w:lang w:eastAsia="en-CA"/>
          </w:rPr>
          <w:t xml:space="preserve">. The </w:t>
        </w:r>
      </w:ins>
      <w:ins w:id="382" w:author="Randy Craig" w:date="2016-01-07T11:04:00Z">
        <w:r>
          <w:rPr>
            <w:rFonts w:ascii="Myriad Pro" w:eastAsia="Times New Roman" w:hAnsi="Myriad Pro"/>
            <w:sz w:val="22"/>
            <w:szCs w:val="22"/>
            <w:lang w:eastAsia="en-CA"/>
          </w:rPr>
          <w:t>stand</w:t>
        </w:r>
      </w:ins>
      <w:ins w:id="383" w:author="Randy Craig" w:date="2016-01-07T11:05:00Z">
        <w:r>
          <w:rPr>
            <w:rFonts w:ascii="Myriad Pro" w:eastAsia="Times New Roman" w:hAnsi="Myriad Pro"/>
            <w:sz w:val="22"/>
            <w:szCs w:val="22"/>
            <w:lang w:eastAsia="en-CA"/>
          </w:rPr>
          <w:t>-by person will have radio and cell phone contact</w:t>
        </w:r>
      </w:ins>
    </w:p>
    <w:p w:rsidR="0042662E" w:rsidRPr="004E36B3" w:rsidRDefault="004E36B3">
      <w:pPr>
        <w:pStyle w:val="NormalWeb"/>
        <w:numPr>
          <w:ilvl w:val="0"/>
          <w:numId w:val="6"/>
        </w:numPr>
        <w:shd w:val="clear" w:color="auto" w:fill="FFFFFF"/>
        <w:spacing w:after="150" w:line="240" w:lineRule="auto"/>
        <w:rPr>
          <w:ins w:id="384" w:author="Randy Craig" w:date="2015-02-23T12:13:00Z"/>
          <w:rFonts w:ascii="Myriad Pro" w:eastAsia="Times New Roman" w:hAnsi="Myriad Pro"/>
          <w:lang w:eastAsia="en-CA"/>
          <w:rPrChange w:id="385" w:author="Randy Craig" w:date="2016-01-07T11:06:00Z">
            <w:rPr>
              <w:ins w:id="386" w:author="Randy Craig" w:date="2015-02-23T12:13:00Z"/>
              <w:lang w:val="en-US"/>
            </w:rPr>
          </w:rPrChange>
        </w:rPr>
        <w:pPrChange w:id="387" w:author="Randy Craig" w:date="2016-01-07T11:06:00Z">
          <w:pPr>
            <w:spacing w:line="274" w:lineRule="auto"/>
            <w:ind w:left="-567"/>
          </w:pPr>
        </w:pPrChange>
      </w:pPr>
      <w:ins w:id="388" w:author="Randy Craig" w:date="2016-01-07T11:05:00Z">
        <w:r>
          <w:rPr>
            <w:rFonts w:ascii="Myriad Pro" w:eastAsia="Times New Roman" w:hAnsi="Myriad Pro"/>
            <w:sz w:val="22"/>
            <w:szCs w:val="22"/>
            <w:lang w:eastAsia="en-CA"/>
          </w:rPr>
          <w:t>See attached emergency procedures</w:t>
        </w:r>
      </w:ins>
    </w:p>
    <w:p w:rsidR="004850FF" w:rsidRDefault="0042662E">
      <w:pPr>
        <w:pStyle w:val="ListParagraph"/>
        <w:numPr>
          <w:ilvl w:val="0"/>
          <w:numId w:val="3"/>
        </w:numPr>
        <w:spacing w:line="274" w:lineRule="auto"/>
        <w:rPr>
          <w:ins w:id="389" w:author="Randy Craig" w:date="2016-01-08T07:50:00Z"/>
          <w:rFonts w:ascii="Myriad Pro" w:hAnsi="Myriad Pro"/>
          <w:lang w:val="en-US"/>
        </w:rPr>
        <w:pPrChange w:id="390" w:author="Randy Craig" w:date="2015-02-23T12:13:00Z">
          <w:pPr>
            <w:spacing w:line="274" w:lineRule="auto"/>
            <w:ind w:left="-567"/>
          </w:pPr>
        </w:pPrChange>
      </w:pPr>
      <w:ins w:id="391" w:author="Randy Craig" w:date="2015-02-23T12:13:00Z">
        <w:r w:rsidRPr="004850FF">
          <w:rPr>
            <w:rFonts w:ascii="Myriad Pro" w:hAnsi="Myriad Pro"/>
            <w:lang w:val="en-US"/>
          </w:rPr>
          <w:t xml:space="preserve">Workers will be orientated to </w:t>
        </w:r>
      </w:ins>
      <w:ins w:id="392" w:author="Randy Craig" w:date="2016-01-07T11:01:00Z">
        <w:r w:rsidR="00EC3F7E" w:rsidRPr="004850FF">
          <w:rPr>
            <w:rFonts w:ascii="Myriad Pro" w:hAnsi="Myriad Pro"/>
            <w:lang w:val="en-US"/>
          </w:rPr>
          <w:t xml:space="preserve">this </w:t>
        </w:r>
      </w:ins>
      <w:ins w:id="393" w:author="Randy Craig" w:date="2015-02-23T12:13:00Z">
        <w:r w:rsidRPr="004850FF">
          <w:rPr>
            <w:rFonts w:ascii="Myriad Pro" w:hAnsi="Myriad Pro"/>
            <w:lang w:val="en-US"/>
          </w:rPr>
          <w:t>AMC and required to sign off on their orientation</w:t>
        </w:r>
      </w:ins>
    </w:p>
    <w:p w:rsidR="0042662E" w:rsidRPr="004850FF" w:rsidRDefault="0042662E">
      <w:pPr>
        <w:pStyle w:val="ListParagraph"/>
        <w:numPr>
          <w:ilvl w:val="0"/>
          <w:numId w:val="3"/>
        </w:numPr>
        <w:spacing w:line="274" w:lineRule="auto"/>
        <w:rPr>
          <w:ins w:id="394" w:author="Randy Craig" w:date="2016-01-07T12:26:00Z"/>
          <w:rFonts w:ascii="Myriad Pro" w:hAnsi="Myriad Pro"/>
          <w:lang w:val="en-US"/>
        </w:rPr>
        <w:pPrChange w:id="395" w:author="Randy Craig" w:date="2015-02-23T12:13:00Z">
          <w:pPr>
            <w:spacing w:line="274" w:lineRule="auto"/>
            <w:ind w:left="-567"/>
          </w:pPr>
        </w:pPrChange>
      </w:pPr>
      <w:ins w:id="396" w:author="Randy Craig" w:date="2015-02-23T12:14:00Z">
        <w:r w:rsidRPr="004850FF">
          <w:rPr>
            <w:rFonts w:ascii="Myriad Pro" w:hAnsi="Myriad Pro"/>
            <w:lang w:val="en-US"/>
          </w:rPr>
          <w:t>AMC will be supervised by AWWTP Supervisor and regular visit</w:t>
        </w:r>
      </w:ins>
      <w:ins w:id="397" w:author="Randy Craig" w:date="2015-02-23T12:15:00Z">
        <w:r w:rsidRPr="004850FF">
          <w:rPr>
            <w:rFonts w:ascii="Myriad Pro" w:hAnsi="Myriad Pro"/>
            <w:lang w:val="en-US"/>
          </w:rPr>
          <w:t>s</w:t>
        </w:r>
      </w:ins>
      <w:ins w:id="398" w:author="Randy Craig" w:date="2015-02-23T12:14:00Z">
        <w:r w:rsidRPr="004850FF">
          <w:rPr>
            <w:rFonts w:ascii="Myriad Pro" w:hAnsi="Myriad Pro"/>
            <w:lang w:val="en-US"/>
          </w:rPr>
          <w:t xml:space="preserve"> documented</w:t>
        </w:r>
      </w:ins>
    </w:p>
    <w:p w:rsidR="002C0B84" w:rsidRPr="00FA7E34" w:rsidRDefault="00BD5A20">
      <w:pPr>
        <w:pStyle w:val="ListParagraph"/>
        <w:numPr>
          <w:ilvl w:val="0"/>
          <w:numId w:val="3"/>
        </w:numPr>
        <w:rPr>
          <w:ins w:id="399" w:author="Randy Craig" w:date="2016-04-01T12:41:00Z"/>
          <w:rFonts w:ascii="Myriad Pro" w:hAnsi="Myriad Pro"/>
          <w:lang w:val="en-US"/>
          <w:rPrChange w:id="400" w:author="Randy Craig" w:date="2016-04-01T12:54:00Z">
            <w:rPr>
              <w:ins w:id="401" w:author="Randy Craig" w:date="2016-04-01T12:41:00Z"/>
              <w:lang w:val="en-US"/>
            </w:rPr>
          </w:rPrChange>
        </w:rPr>
        <w:pPrChange w:id="402" w:author="Randy Craig" w:date="2016-04-01T12:54:00Z">
          <w:pPr>
            <w:spacing w:line="274" w:lineRule="auto"/>
            <w:ind w:left="-567"/>
          </w:pPr>
        </w:pPrChange>
      </w:pPr>
      <w:ins w:id="403" w:author="Randy Craig" w:date="2016-01-07T12:27:00Z">
        <w:r>
          <w:rPr>
            <w:rFonts w:ascii="Myriad Pro" w:hAnsi="Myriad Pro"/>
            <w:lang w:val="en-US"/>
          </w:rPr>
          <w:t>Tim</w:t>
        </w:r>
        <w:r w:rsidR="00FF4590">
          <w:rPr>
            <w:rFonts w:ascii="Myriad Pro" w:hAnsi="Myriad Pro"/>
            <w:lang w:val="en-US"/>
          </w:rPr>
          <w:t xml:space="preserve">e frame that the AMC </w:t>
        </w:r>
      </w:ins>
      <w:ins w:id="404" w:author="Randy Craig" w:date="2016-01-08T13:37:00Z">
        <w:r w:rsidR="00CB089A">
          <w:rPr>
            <w:rFonts w:ascii="Myriad Pro" w:hAnsi="Myriad Pro"/>
            <w:lang w:val="en-US"/>
          </w:rPr>
          <w:t xml:space="preserve">is </w:t>
        </w:r>
      </w:ins>
      <w:ins w:id="405" w:author="Randy Craig" w:date="2016-01-07T12:27:00Z">
        <w:r w:rsidR="00FF4590">
          <w:rPr>
            <w:rFonts w:ascii="Myriad Pro" w:hAnsi="Myriad Pro"/>
            <w:lang w:val="en-US"/>
          </w:rPr>
          <w:t xml:space="preserve">needed is </w:t>
        </w:r>
      </w:ins>
      <w:ins w:id="406" w:author="Randy Craig" w:date="2016-01-08T13:31:00Z">
        <w:r w:rsidR="00FF4590">
          <w:rPr>
            <w:rFonts w:ascii="Myriad Pro" w:hAnsi="Myriad Pro"/>
            <w:lang w:val="en-US"/>
          </w:rPr>
          <w:t>3</w:t>
        </w:r>
      </w:ins>
      <w:ins w:id="407" w:author="Randy Craig" w:date="2016-01-07T12:27:00Z">
        <w:r>
          <w:rPr>
            <w:rFonts w:ascii="Myriad Pro" w:hAnsi="Myriad Pro"/>
            <w:lang w:val="en-US"/>
          </w:rPr>
          <w:t xml:space="preserve"> year</w:t>
        </w:r>
      </w:ins>
      <w:ins w:id="408" w:author="Randy Craig" w:date="2016-01-08T13:31:00Z">
        <w:r w:rsidR="00FF4590">
          <w:rPr>
            <w:rFonts w:ascii="Myriad Pro" w:hAnsi="Myriad Pro"/>
            <w:lang w:val="en-US"/>
          </w:rPr>
          <w:t xml:space="preserve">s, with </w:t>
        </w:r>
      </w:ins>
      <w:ins w:id="409" w:author="Randy Craig" w:date="2016-01-08T13:32:00Z">
        <w:r w:rsidR="00FF4590">
          <w:rPr>
            <w:rFonts w:ascii="Myriad Pro" w:hAnsi="Myriad Pro"/>
            <w:lang w:val="en-US"/>
          </w:rPr>
          <w:t>annual</w:t>
        </w:r>
      </w:ins>
      <w:ins w:id="410" w:author="Randy Craig" w:date="2016-01-08T13:31:00Z">
        <w:r w:rsidR="00FF4590">
          <w:rPr>
            <w:rFonts w:ascii="Myriad Pro" w:hAnsi="Myriad Pro"/>
            <w:lang w:val="en-US"/>
          </w:rPr>
          <w:t xml:space="preserve"> engineering reviews</w:t>
        </w:r>
      </w:ins>
    </w:p>
    <w:p w:rsidR="002C0B84" w:rsidRDefault="002C0B84" w:rsidP="002C0B84">
      <w:pPr>
        <w:pStyle w:val="ListParagraph"/>
        <w:numPr>
          <w:ilvl w:val="0"/>
          <w:numId w:val="3"/>
        </w:numPr>
        <w:rPr>
          <w:ins w:id="411" w:author="Randy Craig" w:date="2016-04-01T12:42:00Z"/>
          <w:rFonts w:ascii="Myriad Pro" w:hAnsi="Myriad Pro"/>
          <w:lang w:val="en-US"/>
        </w:rPr>
      </w:pPr>
      <w:ins w:id="412" w:author="Randy Craig" w:date="2016-04-01T12:42:00Z">
        <w:r>
          <w:rPr>
            <w:rFonts w:ascii="Myriad Pro" w:hAnsi="Myriad Pro"/>
            <w:lang w:val="en-US"/>
          </w:rPr>
          <w:t>Up to two workers will be allowed in the space</w:t>
        </w:r>
      </w:ins>
    </w:p>
    <w:p w:rsidR="002C0B84" w:rsidRDefault="002C0B84" w:rsidP="002C0B84">
      <w:pPr>
        <w:pStyle w:val="ListParagraph"/>
        <w:numPr>
          <w:ilvl w:val="0"/>
          <w:numId w:val="3"/>
        </w:numPr>
        <w:rPr>
          <w:ins w:id="413" w:author="Randy Craig" w:date="2016-04-01T12:42:00Z"/>
          <w:rFonts w:ascii="Myriad Pro" w:hAnsi="Myriad Pro"/>
          <w:lang w:val="en-US"/>
        </w:rPr>
      </w:pPr>
      <w:ins w:id="414" w:author="Randy Craig" w:date="2016-04-01T12:42:00Z">
        <w:r>
          <w:rPr>
            <w:rFonts w:ascii="Myriad Pro" w:hAnsi="Myriad Pro"/>
            <w:lang w:val="en-US"/>
          </w:rPr>
          <w:t>The standby person will attend the confined space continuously</w:t>
        </w:r>
      </w:ins>
    </w:p>
    <w:p w:rsidR="002C0B84" w:rsidRDefault="002C0B84" w:rsidP="002C0B84">
      <w:pPr>
        <w:pStyle w:val="ListParagraph"/>
        <w:numPr>
          <w:ilvl w:val="0"/>
          <w:numId w:val="3"/>
        </w:numPr>
        <w:rPr>
          <w:ins w:id="415" w:author="Randy Craig" w:date="2016-04-01T12:42:00Z"/>
          <w:rFonts w:ascii="Myriad Pro" w:hAnsi="Myriad Pro"/>
          <w:lang w:val="en-US"/>
        </w:rPr>
      </w:pPr>
      <w:ins w:id="416" w:author="Randy Craig" w:date="2016-04-01T12:42:00Z">
        <w:r>
          <w:rPr>
            <w:rFonts w:ascii="Myriad Pro" w:hAnsi="Myriad Pro"/>
            <w:lang w:val="en-US"/>
          </w:rPr>
          <w:t>Decontamination of worker;</w:t>
        </w:r>
        <w:r w:rsidRPr="0057021A">
          <w:rPr>
            <w:rFonts w:ascii="Myriad Pro" w:hAnsi="Myriad Pro"/>
            <w:lang w:val="en-US"/>
          </w:rPr>
          <w:t xml:space="preserve"> worker in space will be wearing </w:t>
        </w:r>
        <w:r>
          <w:rPr>
            <w:rFonts w:ascii="Myriad Pro" w:hAnsi="Myriad Pro"/>
            <w:lang w:val="en-US"/>
          </w:rPr>
          <w:t xml:space="preserve">long sleeve </w:t>
        </w:r>
        <w:r w:rsidRPr="0057021A">
          <w:rPr>
            <w:rFonts w:ascii="Myriad Pro" w:hAnsi="Myriad Pro"/>
            <w:lang w:val="en-US"/>
          </w:rPr>
          <w:t xml:space="preserve">coveralls and all pertinent PPE and if any contamination occurs, coveralls and PPE will be removed and laundered by our coverall service provider (Unifirst). There will also be an emergency wash station available to the worker at the site. Worker can shower if any area of their body gets contaminated. </w:t>
        </w:r>
      </w:ins>
    </w:p>
    <w:p w:rsidR="002C0B84" w:rsidRPr="007D6AE4" w:rsidRDefault="002C0B84" w:rsidP="002C0B84">
      <w:pPr>
        <w:pStyle w:val="ListParagraph"/>
        <w:numPr>
          <w:ilvl w:val="0"/>
          <w:numId w:val="3"/>
        </w:numPr>
        <w:rPr>
          <w:ins w:id="417" w:author="Randy Craig" w:date="2016-04-01T12:42:00Z"/>
          <w:rFonts w:ascii="Myriad Pro" w:hAnsi="Myriad Pro"/>
          <w:color w:val="FF0000"/>
          <w:lang w:val="en-US"/>
        </w:rPr>
      </w:pPr>
      <w:ins w:id="418" w:author="Randy Craig" w:date="2016-04-01T12:42:00Z">
        <w:r w:rsidRPr="007F2217">
          <w:rPr>
            <w:rFonts w:ascii="Myriad Pro" w:hAnsi="Myriad Pro"/>
            <w:lang w:val="en-US"/>
          </w:rPr>
          <w:t xml:space="preserve">Admin controls included in HIRA are; </w:t>
        </w:r>
        <w:r>
          <w:rPr>
            <w:rFonts w:ascii="Myriad Pro" w:hAnsi="Myriad Pro"/>
            <w:lang w:val="en-US"/>
          </w:rPr>
          <w:t xml:space="preserve">Installing fence, </w:t>
        </w:r>
        <w:r w:rsidRPr="005548BC">
          <w:rPr>
            <w:rFonts w:ascii="Myriad Pro" w:hAnsi="Myriad Pro"/>
            <w:lang w:val="en-US"/>
          </w:rPr>
          <w:t>3 point stance when on ladder, clean channel floor, good housekeeping, source of CO away from blower, pre flushing of space &amp; sharps</w:t>
        </w:r>
        <w:r>
          <w:rPr>
            <w:rFonts w:ascii="Myriad Pro" w:hAnsi="Myriad Pro"/>
            <w:lang w:val="en-US"/>
          </w:rPr>
          <w:t>, electrical cord safety,</w:t>
        </w:r>
      </w:ins>
    </w:p>
    <w:p w:rsidR="002C0B84" w:rsidRDefault="002C0B84" w:rsidP="002C0B84">
      <w:pPr>
        <w:pStyle w:val="ListParagraph"/>
        <w:numPr>
          <w:ilvl w:val="0"/>
          <w:numId w:val="3"/>
        </w:numPr>
        <w:rPr>
          <w:ins w:id="419" w:author="Randy Craig" w:date="2016-04-01T12:42:00Z"/>
          <w:rFonts w:ascii="Myriad Pro" w:hAnsi="Myriad Pro"/>
          <w:lang w:val="en-US"/>
        </w:rPr>
      </w:pPr>
      <w:ins w:id="420" w:author="Randy Craig" w:date="2016-04-01T12:42:00Z">
        <w:r>
          <w:rPr>
            <w:rFonts w:ascii="Myriad Pro" w:hAnsi="Myriad Pro"/>
            <w:lang w:val="en-US"/>
          </w:rPr>
          <w:t>If we had to extract the worker it would take &lt;60 sec, to winch him out</w:t>
        </w:r>
      </w:ins>
    </w:p>
    <w:p w:rsidR="002C0B84" w:rsidRPr="00EB3B6F" w:rsidRDefault="002C0B84" w:rsidP="002C0B84">
      <w:pPr>
        <w:pStyle w:val="ListParagraph"/>
        <w:numPr>
          <w:ilvl w:val="0"/>
          <w:numId w:val="3"/>
        </w:numPr>
        <w:rPr>
          <w:ins w:id="421" w:author="Randy Craig" w:date="2016-04-01T12:42:00Z"/>
          <w:rFonts w:ascii="Myriad Pro" w:hAnsi="Myriad Pro"/>
          <w:lang w:val="en-US"/>
        </w:rPr>
      </w:pPr>
      <w:ins w:id="422" w:author="Randy Craig" w:date="2016-04-01T12:42:00Z">
        <w:r>
          <w:rPr>
            <w:rFonts w:ascii="Myriad Pro" w:hAnsi="Myriad Pro"/>
            <w:lang w:val="en-US"/>
          </w:rPr>
          <w:t xml:space="preserve">Response time by the Fire Department </w:t>
        </w:r>
        <w:r w:rsidRPr="00EB3B6F">
          <w:rPr>
            <w:rFonts w:ascii="Myriad Pro" w:hAnsi="Myriad Pro"/>
            <w:lang w:val="en-US"/>
          </w:rPr>
          <w:t xml:space="preserve">is </w:t>
        </w:r>
        <w:r w:rsidRPr="007D6AE4">
          <w:rPr>
            <w:rFonts w:ascii="Myriad Pro" w:hAnsi="Myriad Pro"/>
          </w:rPr>
          <w:t>from Station 201 the response time from time of call would be 7min depending on traffic and road conditions</w:t>
        </w:r>
      </w:ins>
    </w:p>
    <w:p w:rsidR="002C0B84" w:rsidRDefault="002C0B84" w:rsidP="002C0B84">
      <w:pPr>
        <w:pStyle w:val="ListParagraph"/>
        <w:numPr>
          <w:ilvl w:val="0"/>
          <w:numId w:val="3"/>
        </w:numPr>
        <w:rPr>
          <w:ins w:id="423" w:author="Randy Craig" w:date="2016-04-01T12:42:00Z"/>
          <w:rFonts w:ascii="Myriad Pro" w:hAnsi="Myriad Pro"/>
          <w:lang w:val="en-US"/>
        </w:rPr>
      </w:pPr>
      <w:ins w:id="424" w:author="Randy Craig" w:date="2016-04-01T12:42:00Z">
        <w:r>
          <w:rPr>
            <w:rFonts w:ascii="Myriad Pro" w:hAnsi="Myriad Pro"/>
            <w:lang w:val="en-US"/>
          </w:rPr>
          <w:t xml:space="preserve">Portable gas detector (Industrial Scientific Ventis MX4 </w:t>
        </w:r>
        <w:r>
          <w:rPr>
            <w:rFonts w:ascii="Myriad Pro" w:hAnsi="Myriad Pro"/>
            <w:lang w:val="en-US"/>
          </w:rPr>
          <w:fldChar w:fldCharType="begin"/>
        </w:r>
        <w:r>
          <w:rPr>
            <w:rFonts w:ascii="Myriad Pro" w:hAnsi="Myriad Pro"/>
            <w:lang w:val="en-US"/>
          </w:rPr>
          <w:instrText xml:space="preserve"> HYPERLINK "</w:instrText>
        </w:r>
        <w:r w:rsidRPr="001D7CF3">
          <w:rPr>
            <w:rFonts w:ascii="Myriad Pro" w:hAnsi="Myriad Pro"/>
            <w:lang w:val="en-US"/>
          </w:rPr>
          <w:instrText>http://www.indsci.com/prod</w:instrText>
        </w:r>
        <w:r>
          <w:rPr>
            <w:rFonts w:ascii="Myriad Pro" w:hAnsi="Myriad Pro"/>
            <w:lang w:val="en-US"/>
          </w:rPr>
          <w:instrText xml:space="preserve">ucts/multi-gas-detectors/ventis" </w:instrText>
        </w:r>
        <w:r>
          <w:rPr>
            <w:rFonts w:ascii="Myriad Pro" w:hAnsi="Myriad Pro"/>
            <w:lang w:val="en-US"/>
          </w:rPr>
          <w:fldChar w:fldCharType="separate"/>
        </w:r>
        <w:r w:rsidRPr="006E59B7">
          <w:rPr>
            <w:rStyle w:val="Hyperlink"/>
            <w:rFonts w:ascii="Myriad Pro" w:hAnsi="Myriad Pro"/>
            <w:lang w:val="en-US"/>
          </w:rPr>
          <w:t>http://www.indsci.com/products/multi-gas-detectors/ventis</w:t>
        </w:r>
        <w:r>
          <w:rPr>
            <w:rFonts w:ascii="Myriad Pro" w:hAnsi="Myriad Pro"/>
            <w:lang w:val="en-US"/>
          </w:rPr>
          <w:fldChar w:fldCharType="end"/>
        </w:r>
        <w:r>
          <w:rPr>
            <w:rFonts w:ascii="Myriad Pro" w:hAnsi="Myriad Pro"/>
            <w:lang w:val="en-US"/>
          </w:rPr>
          <w:t xml:space="preserve"> ) used to monitor the confined space. The alarm set points are set at; H2S low 5 ppm, high 10 ppm. LEL low 5%, high 10%. CO Low 13 ppm, high 25 ppm, STEL 100 ppm, </w:t>
        </w:r>
      </w:ins>
      <w:ins w:id="425" w:author="Randy Craig" w:date="2016-04-01T12:54:00Z">
        <w:r w:rsidR="00FA7E34">
          <w:rPr>
            <w:rFonts w:ascii="Myriad Pro" w:hAnsi="Myriad Pro"/>
            <w:lang w:val="en-US"/>
          </w:rPr>
          <w:t>TWA 25</w:t>
        </w:r>
      </w:ins>
      <w:ins w:id="426" w:author="Randy Craig" w:date="2016-04-01T12:42:00Z">
        <w:r>
          <w:rPr>
            <w:rFonts w:ascii="Myriad Pro" w:hAnsi="Myriad Pro"/>
            <w:lang w:val="en-US"/>
          </w:rPr>
          <w:t xml:space="preserve"> ppm. O2 low 20.5%, high 23.5 %</w:t>
        </w:r>
      </w:ins>
    </w:p>
    <w:p w:rsidR="002C0B84" w:rsidRDefault="002C0B84" w:rsidP="002C0B84">
      <w:pPr>
        <w:pStyle w:val="ListParagraph"/>
        <w:numPr>
          <w:ilvl w:val="0"/>
          <w:numId w:val="3"/>
        </w:numPr>
        <w:rPr>
          <w:ins w:id="427" w:author="Randy Craig" w:date="2016-04-01T12:47:00Z"/>
          <w:rFonts w:ascii="Myriad Pro" w:hAnsi="Myriad Pro"/>
          <w:lang w:val="en-US"/>
        </w:rPr>
      </w:pPr>
      <w:ins w:id="428" w:author="Randy Craig" w:date="2016-04-01T12:42:00Z">
        <w:r>
          <w:rPr>
            <w:rFonts w:ascii="Myriad Pro" w:hAnsi="Myriad Pro"/>
            <w:lang w:val="en-US"/>
          </w:rPr>
          <w:t xml:space="preserve">Evacuation will be by a </w:t>
        </w:r>
        <w:proofErr w:type="spellStart"/>
        <w:r>
          <w:rPr>
            <w:rFonts w:ascii="Myriad Pro" w:hAnsi="Myriad Pro"/>
            <w:lang w:val="en-US"/>
          </w:rPr>
          <w:t>Pelsue</w:t>
        </w:r>
        <w:proofErr w:type="spellEnd"/>
        <w:r>
          <w:rPr>
            <w:rFonts w:ascii="Myriad Pro" w:hAnsi="Myriad Pro"/>
            <w:lang w:val="en-US"/>
          </w:rPr>
          <w:t xml:space="preserve"> davit arm </w:t>
        </w:r>
        <w:r>
          <w:rPr>
            <w:rFonts w:ascii="Myriad Pro" w:hAnsi="Myriad Pro"/>
            <w:lang w:val="en-US"/>
          </w:rPr>
          <w:fldChar w:fldCharType="begin"/>
        </w:r>
        <w:r>
          <w:rPr>
            <w:rFonts w:ascii="Myriad Pro" w:hAnsi="Myriad Pro"/>
            <w:lang w:val="en-US"/>
          </w:rPr>
          <w:instrText xml:space="preserve"> HYPERLINK "</w:instrText>
        </w:r>
        <w:r w:rsidRPr="007747BF">
          <w:rPr>
            <w:rFonts w:ascii="Myriad Pro" w:hAnsi="Myriad Pro"/>
            <w:lang w:val="en-US"/>
          </w:rPr>
          <w:instrText>http://www.pelsue.com/product/davit-arm-retrieval-system-2/</w:instrText>
        </w:r>
        <w:r>
          <w:rPr>
            <w:rFonts w:ascii="Myriad Pro" w:hAnsi="Myriad Pro"/>
            <w:lang w:val="en-US"/>
          </w:rPr>
          <w:instrText xml:space="preserve">" </w:instrText>
        </w:r>
        <w:r>
          <w:rPr>
            <w:rFonts w:ascii="Myriad Pro" w:hAnsi="Myriad Pro"/>
            <w:lang w:val="en-US"/>
          </w:rPr>
          <w:fldChar w:fldCharType="separate"/>
        </w:r>
        <w:r w:rsidRPr="00A31C02">
          <w:rPr>
            <w:rStyle w:val="Hyperlink"/>
            <w:rFonts w:ascii="Myriad Pro" w:hAnsi="Myriad Pro"/>
            <w:lang w:val="en-US"/>
          </w:rPr>
          <w:t>http://www.pelsue.com/product/davit-arm-retrieval-system-2/</w:t>
        </w:r>
        <w:r>
          <w:rPr>
            <w:rFonts w:ascii="Myriad Pro" w:hAnsi="Myriad Pro"/>
            <w:lang w:val="en-US"/>
          </w:rPr>
          <w:fldChar w:fldCharType="end"/>
        </w:r>
        <w:r>
          <w:rPr>
            <w:rFonts w:ascii="Myriad Pro" w:hAnsi="Myriad Pro"/>
            <w:lang w:val="en-US"/>
          </w:rPr>
          <w:t xml:space="preserve"> top mounted to the concrete channel. Rescue Winch is a DBI Self Retracting Lifeline (SRL) model # 23403-1 s/n # 033794, it was certified by Carleton Rescue on Jan 16</w:t>
        </w:r>
        <w:r w:rsidRPr="007D6AE4">
          <w:rPr>
            <w:rFonts w:ascii="Myriad Pro" w:hAnsi="Myriad Pro"/>
            <w:vertAlign w:val="superscript"/>
            <w:lang w:val="en-US"/>
          </w:rPr>
          <w:t>th</w:t>
        </w:r>
        <w:r>
          <w:rPr>
            <w:rFonts w:ascii="Myriad Pro" w:hAnsi="Myriad Pro"/>
            <w:lang w:val="en-US"/>
          </w:rPr>
          <w:t xml:space="preserve"> 2016</w:t>
        </w:r>
      </w:ins>
    </w:p>
    <w:p w:rsidR="002C0B84" w:rsidRPr="002C0B84" w:rsidRDefault="002C0B84" w:rsidP="002C0B84">
      <w:pPr>
        <w:pStyle w:val="ListParagraph"/>
        <w:numPr>
          <w:ilvl w:val="0"/>
          <w:numId w:val="3"/>
        </w:numPr>
        <w:rPr>
          <w:ins w:id="429" w:author="Randy Craig" w:date="2016-04-01T12:47:00Z"/>
          <w:lang w:val="en-US"/>
        </w:rPr>
      </w:pPr>
      <w:ins w:id="430" w:author="Randy Craig" w:date="2016-04-01T12:47:00Z">
        <w:r w:rsidRPr="002C0B84">
          <w:rPr>
            <w:rFonts w:ascii="Myriad Pro" w:hAnsi="Myriad Pro"/>
            <w:lang w:val="en-US"/>
          </w:rPr>
          <w:t>To adequately ventilate the 44m</w:t>
        </w:r>
        <w:r w:rsidRPr="002C0B84">
          <w:rPr>
            <w:rFonts w:ascii="Myriad Pro" w:hAnsi="Myriad Pro"/>
            <w:vertAlign w:val="superscript"/>
            <w:lang w:val="en-US"/>
          </w:rPr>
          <w:t xml:space="preserve">3 </w:t>
        </w:r>
        <w:r w:rsidRPr="002C0B84">
          <w:rPr>
            <w:rFonts w:ascii="Myriad Pro" w:hAnsi="Myriad Pro"/>
            <w:lang w:val="en-US"/>
          </w:rPr>
          <w:t>space</w:t>
        </w:r>
        <w:r>
          <w:rPr>
            <w:rFonts w:ascii="Myriad Pro" w:hAnsi="Myriad Pro"/>
            <w:lang w:val="en-US"/>
          </w:rPr>
          <w:t xml:space="preserve"> (4m deep x 4.2 m long x 2.6 m wide)</w:t>
        </w:r>
        <w:r w:rsidRPr="002C0B84">
          <w:rPr>
            <w:rFonts w:ascii="Myriad Pro" w:hAnsi="Myriad Pro"/>
            <w:lang w:val="en-US"/>
          </w:rPr>
          <w:t xml:space="preserve"> the work plan will include </w:t>
        </w:r>
      </w:ins>
      <w:ins w:id="431" w:author="Randy Craig" w:date="2016-04-01T12:49:00Z">
        <w:r>
          <w:rPr>
            <w:rFonts w:ascii="Myriad Pro" w:hAnsi="Myriad Pro"/>
            <w:lang w:val="en-US"/>
          </w:rPr>
          <w:t xml:space="preserve">one </w:t>
        </w:r>
      </w:ins>
      <w:ins w:id="432" w:author="Randy Craig" w:date="2016-04-01T14:17:00Z">
        <w:r w:rsidR="00E4496E">
          <w:rPr>
            <w:rFonts w:ascii="Myriad Pro" w:hAnsi="Myriad Pro"/>
            <w:lang w:val="en-US"/>
          </w:rPr>
          <w:t>750</w:t>
        </w:r>
      </w:ins>
      <w:ins w:id="433" w:author="Randy Craig" w:date="2016-04-01T12:47:00Z">
        <w:r w:rsidRPr="002C0B84">
          <w:rPr>
            <w:rFonts w:ascii="Myriad Pro" w:hAnsi="Myriad Pro"/>
            <w:lang w:val="en-US"/>
          </w:rPr>
          <w:t xml:space="preserve"> CFM </w:t>
        </w:r>
      </w:ins>
      <w:ins w:id="434" w:author="Randy Craig" w:date="2016-04-01T12:51:00Z">
        <w:r w:rsidR="00E4496E">
          <w:rPr>
            <w:rFonts w:ascii="Myriad Pro" w:hAnsi="Myriad Pro"/>
            <w:lang w:val="en-US"/>
          </w:rPr>
          <w:t>(</w:t>
        </w:r>
      </w:ins>
      <w:ins w:id="435" w:author="Randy Craig" w:date="2016-04-01T14:17:00Z">
        <w:r w:rsidR="00E4496E">
          <w:rPr>
            <w:rFonts w:ascii="Myriad Pro" w:hAnsi="Myriad Pro"/>
            <w:lang w:val="en-US"/>
          </w:rPr>
          <w:t>21.2</w:t>
        </w:r>
      </w:ins>
      <w:ins w:id="436" w:author="Randy Craig" w:date="2016-04-01T12:51:00Z">
        <w:r w:rsidR="00FA7E34">
          <w:rPr>
            <w:rFonts w:ascii="Myriad Pro" w:hAnsi="Myriad Pro"/>
            <w:lang w:val="en-US"/>
          </w:rPr>
          <w:t>m</w:t>
        </w:r>
        <w:r w:rsidR="00FA7E34" w:rsidRPr="00FA7E34">
          <w:rPr>
            <w:rFonts w:ascii="Myriad Pro" w:hAnsi="Myriad Pro"/>
            <w:vertAlign w:val="superscript"/>
            <w:lang w:val="en-US"/>
            <w:rPrChange w:id="437" w:author="Randy Craig" w:date="2016-04-01T12:52:00Z">
              <w:rPr>
                <w:rFonts w:ascii="Myriad Pro" w:hAnsi="Myriad Pro"/>
                <w:lang w:val="en-US"/>
              </w:rPr>
            </w:rPrChange>
          </w:rPr>
          <w:t>3</w:t>
        </w:r>
        <w:r w:rsidR="00FA7E34">
          <w:rPr>
            <w:rFonts w:ascii="Myriad Pro" w:hAnsi="Myriad Pro"/>
            <w:lang w:val="en-US"/>
          </w:rPr>
          <w:t xml:space="preserve">/minute) </w:t>
        </w:r>
      </w:ins>
      <w:ins w:id="438" w:author="Randy Craig" w:date="2016-04-01T12:49:00Z">
        <w:r>
          <w:rPr>
            <w:rFonts w:ascii="Myriad Pro" w:hAnsi="Myriad Pro"/>
            <w:lang w:val="en-US"/>
          </w:rPr>
          <w:t>ventilator</w:t>
        </w:r>
      </w:ins>
      <w:ins w:id="439" w:author="Randy Craig" w:date="2016-04-01T14:17:00Z">
        <w:r w:rsidR="00E4496E">
          <w:rPr>
            <w:rFonts w:ascii="Myriad Pro" w:hAnsi="Myriad Pro"/>
            <w:lang w:val="en-US"/>
          </w:rPr>
          <w:t>,</w:t>
        </w:r>
      </w:ins>
      <w:ins w:id="440" w:author="Randy Craig" w:date="2016-04-01T12:47:00Z">
        <w:r w:rsidRPr="002C0B84">
          <w:rPr>
            <w:rFonts w:ascii="Myriad Pro" w:hAnsi="Myriad Pro"/>
            <w:lang w:val="en-US"/>
          </w:rPr>
          <w:t xml:space="preserve"> supplying clean respirable air. </w:t>
        </w:r>
      </w:ins>
      <w:ins w:id="441" w:author="Randy Craig" w:date="2016-04-01T12:49:00Z">
        <w:r>
          <w:rPr>
            <w:rFonts w:ascii="Myriad Pro" w:hAnsi="Myriad Pro"/>
            <w:lang w:val="en-US"/>
          </w:rPr>
          <w:t xml:space="preserve">This will allow for </w:t>
        </w:r>
      </w:ins>
      <w:ins w:id="442" w:author="Randy Craig" w:date="2016-04-01T14:17:00Z">
        <w:r w:rsidR="00E4496E">
          <w:rPr>
            <w:rFonts w:ascii="Myriad Pro" w:hAnsi="Myriad Pro"/>
            <w:lang w:val="en-US"/>
          </w:rPr>
          <w:t>28</w:t>
        </w:r>
      </w:ins>
      <w:ins w:id="443" w:author="Randy Craig" w:date="2016-04-01T12:53:00Z">
        <w:r w:rsidR="00FA7E34">
          <w:rPr>
            <w:rFonts w:ascii="Myriad Pro" w:hAnsi="Myriad Pro"/>
            <w:lang w:val="en-US"/>
          </w:rPr>
          <w:t xml:space="preserve"> air changes per hour.</w:t>
        </w:r>
      </w:ins>
    </w:p>
    <w:p w:rsidR="00604C26" w:rsidRPr="002C0B84" w:rsidDel="002D0268" w:rsidRDefault="00604C26">
      <w:pPr>
        <w:numPr>
          <w:ilvl w:val="0"/>
          <w:numId w:val="3"/>
        </w:numPr>
        <w:spacing w:line="274" w:lineRule="auto"/>
        <w:ind w:left="0"/>
        <w:rPr>
          <w:del w:id="444" w:author="Randy Craig" w:date="2015-02-23T11:58:00Z"/>
          <w:rFonts w:ascii="Myriad Pro" w:hAnsi="Myriad Pro"/>
          <w:lang w:val="en-US"/>
          <w:rPrChange w:id="445" w:author="Randy Craig" w:date="2016-04-01T12:47:00Z">
            <w:rPr>
              <w:del w:id="446" w:author="Randy Craig" w:date="2015-02-23T11:58:00Z"/>
              <w:lang w:val="en-US"/>
            </w:rPr>
          </w:rPrChange>
        </w:rPr>
        <w:pPrChange w:id="447" w:author="Randy Craig" w:date="2016-04-01T12:47:00Z">
          <w:pPr>
            <w:spacing w:line="274" w:lineRule="auto"/>
            <w:ind w:left="-567"/>
          </w:pPr>
        </w:pPrChange>
      </w:pPr>
      <w:del w:id="448" w:author="Randy Craig" w:date="2015-02-23T11:58:00Z">
        <w:r w:rsidRPr="002C0B84" w:rsidDel="002D0268">
          <w:rPr>
            <w:rFonts w:ascii="Myriad Pro" w:hAnsi="Myriad Pro"/>
            <w:lang w:val="en-US"/>
            <w:rPrChange w:id="449" w:author="Randy Craig" w:date="2016-04-01T12:47:00Z">
              <w:rPr>
                <w:lang w:val="en-US"/>
              </w:rPr>
            </w:rPrChange>
          </w:rPr>
          <w:delText xml:space="preserve">The City is </w:delText>
        </w:r>
      </w:del>
      <w:del w:id="450" w:author="Randy Craig" w:date="2015-02-23T11:52:00Z">
        <w:r w:rsidRPr="002C0B84" w:rsidDel="002D0268">
          <w:rPr>
            <w:rFonts w:ascii="Myriad Pro" w:hAnsi="Myriad Pro"/>
            <w:lang w:val="en-US"/>
            <w:rPrChange w:id="451" w:author="Randy Craig" w:date="2016-04-01T12:47:00Z">
              <w:rPr>
                <w:lang w:val="en-US"/>
              </w:rPr>
            </w:rPrChange>
          </w:rPr>
          <w:delText xml:space="preserve">in the process of </w:delText>
        </w:r>
      </w:del>
      <w:del w:id="452" w:author="Randy Craig" w:date="2015-02-06T12:52:00Z">
        <w:r w:rsidRPr="002C0B84" w:rsidDel="00D20B75">
          <w:rPr>
            <w:rFonts w:ascii="Myriad Pro" w:hAnsi="Myriad Pro"/>
            <w:lang w:val="en-US"/>
            <w:rPrChange w:id="453" w:author="Randy Craig" w:date="2016-04-01T12:47:00Z">
              <w:rPr>
                <w:lang w:val="en-US"/>
              </w:rPr>
            </w:rPrChange>
          </w:rPr>
          <w:delText>replacing 2 of 3 Archimedes Screw pumps due to their age and condition, to access bottom bearing entry is required into a sump.</w:delText>
        </w:r>
      </w:del>
      <w:del w:id="454" w:author="Randy Craig" w:date="2015-02-23T11:52:00Z">
        <w:r w:rsidRPr="002C0B84" w:rsidDel="002D0268">
          <w:rPr>
            <w:rFonts w:ascii="Myriad Pro" w:hAnsi="Myriad Pro"/>
            <w:lang w:val="en-US"/>
            <w:rPrChange w:id="455" w:author="Randy Craig" w:date="2016-04-01T12:47:00Z">
              <w:rPr>
                <w:lang w:val="en-US"/>
              </w:rPr>
            </w:rPrChange>
          </w:rPr>
          <w:delText xml:space="preserve"> The only means of isolating the </w:delText>
        </w:r>
      </w:del>
      <w:del w:id="456" w:author="Randy Craig" w:date="2015-02-06T14:33:00Z">
        <w:r w:rsidRPr="002C0B84" w:rsidDel="00F11EFA">
          <w:rPr>
            <w:rFonts w:ascii="Myriad Pro" w:hAnsi="Myriad Pro"/>
            <w:lang w:val="en-US"/>
            <w:rPrChange w:id="457" w:author="Randy Craig" w:date="2016-04-01T12:47:00Z">
              <w:rPr>
                <w:lang w:val="en-US"/>
              </w:rPr>
            </w:rPrChange>
          </w:rPr>
          <w:delText xml:space="preserve">sump </w:delText>
        </w:r>
      </w:del>
      <w:del w:id="458" w:author="Randy Craig" w:date="2015-02-23T11:52:00Z">
        <w:r w:rsidRPr="002C0B84" w:rsidDel="002D0268">
          <w:rPr>
            <w:rFonts w:ascii="Myriad Pro" w:hAnsi="Myriad Pro"/>
            <w:lang w:val="en-US"/>
            <w:rPrChange w:id="459" w:author="Randy Craig" w:date="2016-04-01T12:47:00Z">
              <w:rPr>
                <w:lang w:val="en-US"/>
              </w:rPr>
            </w:rPrChange>
          </w:rPr>
          <w:delText>is by a</w:delText>
        </w:r>
      </w:del>
      <w:del w:id="460" w:author="Randy Craig" w:date="2015-02-06T12:53:00Z">
        <w:r w:rsidRPr="002C0B84" w:rsidDel="00D20B75">
          <w:rPr>
            <w:rFonts w:ascii="Myriad Pro" w:hAnsi="Myriad Pro"/>
            <w:lang w:val="en-US"/>
            <w:rPrChange w:id="461" w:author="Randy Craig" w:date="2016-04-01T12:47:00Z">
              <w:rPr>
                <w:lang w:val="en-US"/>
              </w:rPr>
            </w:rPrChange>
          </w:rPr>
          <w:delText xml:space="preserve"> hand pull gate. Maple Reinders Inc. has been contracted to complete the work and to complete the work entry into the sump is required.</w:delText>
        </w:r>
      </w:del>
    </w:p>
    <w:p w:rsidR="00604C26" w:rsidDel="00D20B75" w:rsidRDefault="00604C26">
      <w:pPr>
        <w:rPr>
          <w:del w:id="462" w:author="Randy Craig" w:date="2015-02-06T12:56:00Z"/>
          <w:lang w:val="en-US"/>
        </w:rPr>
        <w:pPrChange w:id="463" w:author="Randy Craig" w:date="2016-04-01T12:47:00Z">
          <w:pPr>
            <w:spacing w:line="274" w:lineRule="auto"/>
            <w:ind w:left="-567"/>
          </w:pPr>
        </w:pPrChange>
      </w:pPr>
      <w:del w:id="464" w:author="Randy Craig" w:date="2015-02-06T12:56:00Z">
        <w:r w:rsidDel="00D20B75">
          <w:rPr>
            <w:lang w:val="en-US"/>
          </w:rPr>
          <w:delText>Space is located at the lower level of 3 Archimedes screw pumps (drawings attached) and each sump is isolated by a single hand pull gate (engineer’s letter attached), the space is accessed via stairs down to a walkway which sits above the influent channel, this area is referred to as “screw pump lower level”. The sump is t</w:delText>
        </w:r>
      </w:del>
      <w:ins w:id="465" w:author="Glenn Robertson" w:date="2014-05-08T11:04:00Z">
        <w:del w:id="466" w:author="Randy Craig" w:date="2015-02-06T12:56:00Z">
          <w:r w:rsidR="00916B55" w:rsidDel="00D20B75">
            <w:rPr>
              <w:lang w:val="en-US"/>
            </w:rPr>
            <w:delText>T</w:delText>
          </w:r>
        </w:del>
      </w:ins>
      <w:del w:id="467" w:author="Randy Craig" w:date="2015-02-06T12:56:00Z">
        <w:r w:rsidDel="00D20B75">
          <w:rPr>
            <w:lang w:val="en-US"/>
          </w:rPr>
          <w:delText>he confined space in which the work is to be undertaken and is referred to as the “sump”</w:delText>
        </w:r>
      </w:del>
      <w:ins w:id="468" w:author="Glenn Robertson" w:date="2014-05-08T11:04:00Z">
        <w:del w:id="469" w:author="Randy Craig" w:date="2015-02-06T12:56:00Z">
          <w:r w:rsidR="00916B55" w:rsidDel="00D20B75">
            <w:rPr>
              <w:lang w:val="en-US"/>
            </w:rPr>
            <w:delText>which is then accessed by a ladder over the existing railing.</w:delText>
          </w:r>
        </w:del>
      </w:ins>
    </w:p>
    <w:p w:rsidR="00EE658D" w:rsidDel="00EF1581" w:rsidRDefault="0000048E">
      <w:pPr>
        <w:rPr>
          <w:ins w:id="470" w:author="Glenn Robertson" w:date="2014-05-08T11:01:00Z"/>
          <w:del w:id="471" w:author="Randy Craig" w:date="2015-02-06T13:11:00Z"/>
          <w:lang w:val="en-US"/>
        </w:rPr>
        <w:pPrChange w:id="472" w:author="Randy Craig" w:date="2016-04-01T12:47:00Z">
          <w:pPr>
            <w:spacing w:line="274" w:lineRule="auto"/>
            <w:ind w:left="-567"/>
          </w:pPr>
        </w:pPrChange>
      </w:pPr>
      <w:ins w:id="473" w:author="Glenn Robertson" w:date="2014-05-08T10:44:00Z">
        <w:del w:id="474" w:author="Randy Craig" w:date="2015-02-23T12:12:00Z">
          <w:r w:rsidDel="00F76EEC">
            <w:rPr>
              <w:lang w:val="en-US"/>
            </w:rPr>
            <w:lastRenderedPageBreak/>
            <w:delText>The space is isolated by</w:delText>
          </w:r>
        </w:del>
      </w:ins>
      <w:del w:id="475" w:author="Randy Craig" w:date="2015-02-23T12:12:00Z">
        <w:r w:rsidR="00EE658D" w:rsidDel="00F76EEC">
          <w:rPr>
            <w:lang w:val="en-US"/>
          </w:rPr>
          <w:delText xml:space="preserve">Due to the fact we can only install </w:delText>
        </w:r>
      </w:del>
      <w:del w:id="476" w:author="Randy Craig" w:date="2015-02-06T12:57:00Z">
        <w:r w:rsidR="00EE658D" w:rsidDel="00D20B75">
          <w:rPr>
            <w:lang w:val="en-US"/>
          </w:rPr>
          <w:delText>one hand pull gate</w:delText>
        </w:r>
      </w:del>
      <w:del w:id="477" w:author="Randy Craig" w:date="2015-02-23T12:12:00Z">
        <w:r w:rsidR="00EE658D" w:rsidDel="00F76EEC">
          <w:rPr>
            <w:lang w:val="en-US"/>
          </w:rPr>
          <w:delText xml:space="preserve"> </w:delText>
        </w:r>
      </w:del>
      <w:ins w:id="478" w:author="Glenn Robertson" w:date="2014-05-08T10:44:00Z">
        <w:del w:id="479" w:author="Randy Craig" w:date="2015-02-06T13:02:00Z">
          <w:r w:rsidDel="00EF1581">
            <w:rPr>
              <w:lang w:val="en-US"/>
            </w:rPr>
            <w:delText xml:space="preserve">installed perpendicular to the open channel which </w:delText>
          </w:r>
        </w:del>
      </w:ins>
      <w:del w:id="480" w:author="Randy Craig" w:date="2015-02-06T13:02:00Z">
        <w:r w:rsidR="00EE658D" w:rsidDel="00EF1581">
          <w:rPr>
            <w:lang w:val="en-US"/>
          </w:rPr>
          <w:delText>upstream which is1050 mm in height and the average height of the wastewater</w:delText>
        </w:r>
      </w:del>
      <w:del w:id="481" w:author="Randy Craig" w:date="2015-02-23T12:12:00Z">
        <w:r w:rsidR="00EE658D" w:rsidDel="00F76EEC">
          <w:rPr>
            <w:lang w:val="en-US"/>
          </w:rPr>
          <w:delText xml:space="preserve"> </w:delText>
        </w:r>
      </w:del>
      <w:del w:id="482" w:author="Randy Craig" w:date="2015-02-06T13:11:00Z">
        <w:r w:rsidR="00EE658D" w:rsidDel="00EF1581">
          <w:rPr>
            <w:lang w:val="en-US"/>
          </w:rPr>
          <w:delText>in the upstream chan</w:delText>
        </w:r>
        <w:r w:rsidR="00E15595" w:rsidDel="00EF1581">
          <w:rPr>
            <w:lang w:val="en-US"/>
          </w:rPr>
          <w:delText xml:space="preserve">nel varies from </w:delText>
        </w:r>
        <w:r w:rsidR="00EE658D" w:rsidDel="00EF1581">
          <w:rPr>
            <w:lang w:val="en-US"/>
          </w:rPr>
          <w:delText>3</w:delText>
        </w:r>
        <w:r w:rsidR="00E15595" w:rsidDel="00EF1581">
          <w:rPr>
            <w:lang w:val="en-US"/>
          </w:rPr>
          <w:delText xml:space="preserve">00 mm to </w:delText>
        </w:r>
        <w:r w:rsidR="00EE658D" w:rsidDel="00EF1581">
          <w:rPr>
            <w:lang w:val="en-US"/>
          </w:rPr>
          <w:delText>58</w:delText>
        </w:r>
        <w:r w:rsidR="00E15595" w:rsidDel="00EF1581">
          <w:rPr>
            <w:lang w:val="en-US"/>
          </w:rPr>
          <w:delText xml:space="preserve">0 </w:delText>
        </w:r>
        <w:r w:rsidR="00AB6B0C" w:rsidDel="00EF1581">
          <w:rPr>
            <w:lang w:val="en-US"/>
          </w:rPr>
          <w:delText>mm</w:delText>
        </w:r>
        <w:r w:rsidR="00EE658D" w:rsidDel="00EF1581">
          <w:rPr>
            <w:lang w:val="en-US"/>
          </w:rPr>
          <w:delText xml:space="preserve"> diurnally (years of historical trends), that only allows 470 mm of free board before wastewater would spill over </w:delText>
        </w:r>
        <w:r w:rsidR="003033E0" w:rsidDel="00EF1581">
          <w:rPr>
            <w:lang w:val="en-US"/>
          </w:rPr>
          <w:delText xml:space="preserve">the </w:delText>
        </w:r>
        <w:r w:rsidR="00EE658D" w:rsidDel="00EF1581">
          <w:rPr>
            <w:lang w:val="en-US"/>
          </w:rPr>
          <w:delText xml:space="preserve">gate into </w:delText>
        </w:r>
        <w:r w:rsidR="003033E0" w:rsidDel="00EF1581">
          <w:rPr>
            <w:lang w:val="en-US"/>
          </w:rPr>
          <w:delText xml:space="preserve">the </w:delText>
        </w:r>
        <w:r w:rsidR="00EE658D" w:rsidDel="00EF1581">
          <w:rPr>
            <w:lang w:val="en-US"/>
          </w:rPr>
          <w:delText>sump.</w:delText>
        </w:r>
      </w:del>
    </w:p>
    <w:p w:rsidR="00916B55" w:rsidDel="00D20B75" w:rsidRDefault="00916B55">
      <w:pPr>
        <w:rPr>
          <w:del w:id="483" w:author="Randy Craig" w:date="2015-02-06T12:57:00Z"/>
          <w:lang w:val="en-US"/>
        </w:rPr>
        <w:pPrChange w:id="484" w:author="Randy Craig" w:date="2016-04-01T12:47:00Z">
          <w:pPr>
            <w:spacing w:line="274" w:lineRule="auto"/>
            <w:ind w:left="-567"/>
          </w:pPr>
        </w:pPrChange>
      </w:pPr>
      <w:moveToRangeStart w:id="485" w:author="Glenn Robertson" w:date="2014-05-08T11:01:00Z" w:name="move387310225"/>
      <w:moveTo w:id="486" w:author="Glenn Robertson" w:date="2014-05-08T11:01:00Z">
        <w:del w:id="487" w:author="Randy Craig" w:date="2015-02-06T12:57:00Z">
          <w:r w:rsidDel="00D20B75">
            <w:rPr>
              <w:lang w:val="en-US"/>
            </w:rPr>
            <w:delText xml:space="preserve">The </w:delText>
          </w:r>
        </w:del>
        <w:del w:id="488" w:author="Randy Craig" w:date="2014-05-09T14:03:00Z">
          <w:r w:rsidDel="00010D27">
            <w:rPr>
              <w:lang w:val="en-US"/>
            </w:rPr>
            <w:delText>biggest</w:delText>
          </w:r>
        </w:del>
        <w:del w:id="489" w:author="Randy Craig" w:date="2015-02-06T12:57:00Z">
          <w:r w:rsidDel="00D20B75">
            <w:rPr>
              <w:lang w:val="en-US"/>
            </w:rPr>
            <w:delText xml:space="preserve"> hazard to the worker would come from a mechanical or electrical failure of screw pump #2. The WWTP is equipped with an 800 kW stand by generator, in the event of a power outage we would be without power for approximately 20-30 seconds. I</w:delText>
          </w:r>
        </w:del>
        <w:del w:id="490" w:author="Randy Craig" w:date="2014-05-08T11:52:00Z">
          <w:r w:rsidDel="001C3C10">
            <w:rPr>
              <w:lang w:val="en-US"/>
            </w:rPr>
            <w:delText xml:space="preserve">N </w:delText>
          </w:r>
        </w:del>
        <w:del w:id="491" w:author="Randy Craig" w:date="2015-02-06T12:57:00Z">
          <w:r w:rsidDel="00D20B75">
            <w:rPr>
              <w:lang w:val="en-US"/>
            </w:rPr>
            <w:delText xml:space="preserve">the event of a mechanical or electrical failure the sump would eventually be breached by </w:delText>
          </w:r>
        </w:del>
        <w:del w:id="492" w:author="Randy Craig" w:date="2014-05-08T11:52:00Z">
          <w:r w:rsidDel="006D210B">
            <w:rPr>
              <w:lang w:val="en-US"/>
            </w:rPr>
            <w:delText xml:space="preserve">wastewater </w:delText>
          </w:r>
        </w:del>
        <w:del w:id="493" w:author="Randy Craig" w:date="2015-02-06T12:57:00Z">
          <w:r w:rsidDel="00D20B75">
            <w:rPr>
              <w:lang w:val="en-US"/>
            </w:rPr>
            <w:delText>(details in next section).</w:delText>
          </w:r>
        </w:del>
      </w:moveTo>
      <w:moveToRangeEnd w:id="485"/>
    </w:p>
    <w:p w:rsidR="00EE658D" w:rsidDel="00D20B75" w:rsidRDefault="00EE658D">
      <w:pPr>
        <w:rPr>
          <w:del w:id="494" w:author="Randy Craig" w:date="2015-02-06T12:57:00Z"/>
          <w:lang w:val="en-US"/>
        </w:rPr>
        <w:pPrChange w:id="495" w:author="Randy Craig" w:date="2016-04-01T12:47:00Z">
          <w:pPr>
            <w:spacing w:line="274" w:lineRule="auto"/>
            <w:ind w:left="-567"/>
          </w:pPr>
        </w:pPrChange>
      </w:pPr>
      <w:del w:id="496" w:author="Randy Craig" w:date="2015-02-06T12:57:00Z">
        <w:r w:rsidDel="00D20B75">
          <w:rPr>
            <w:lang w:val="en-US"/>
          </w:rPr>
          <w:delText>In the event that screw pump #2 was to fail, the wastewater level in lower channel would rise</w:delText>
        </w:r>
      </w:del>
      <w:del w:id="497" w:author="Randy Craig" w:date="2014-05-09T14:04:00Z">
        <w:r w:rsidDel="00010D27">
          <w:rPr>
            <w:lang w:val="en-US"/>
          </w:rPr>
          <w:delText xml:space="preserve"> very</w:delText>
        </w:r>
      </w:del>
      <w:del w:id="498" w:author="Randy Craig" w:date="2015-02-06T12:57:00Z">
        <w:r w:rsidDel="00D20B75">
          <w:rPr>
            <w:lang w:val="en-US"/>
          </w:rPr>
          <w:delText xml:space="preserve"> slowly due to the fact that we would be backing up 2 main trunk lines</w:delText>
        </w:r>
        <w:r w:rsidR="00AB6B0C" w:rsidDel="00D20B75">
          <w:rPr>
            <w:lang w:val="en-US"/>
          </w:rPr>
          <w:delText>,</w:delText>
        </w:r>
        <w:r w:rsidDel="00D20B75">
          <w:rPr>
            <w:lang w:val="en-US"/>
          </w:rPr>
          <w:delText xml:space="preserve"> 750 mm in diameter </w:delText>
        </w:r>
        <w:r w:rsidR="003033E0" w:rsidDel="00D20B75">
          <w:rPr>
            <w:lang w:val="en-US"/>
          </w:rPr>
          <w:delText xml:space="preserve">each. </w:delText>
        </w:r>
        <w:r w:rsidR="00FF6DF9" w:rsidDel="00D20B75">
          <w:rPr>
            <w:lang w:val="en-US"/>
          </w:rPr>
          <w:delText>Diurnal plant flows vary throughout the day</w:delText>
        </w:r>
        <w:r w:rsidR="00443748" w:rsidDel="00D20B75">
          <w:rPr>
            <w:lang w:val="en-US"/>
          </w:rPr>
          <w:delText xml:space="preserve"> from a peak of 18 ML/day (10am)</w:delText>
        </w:r>
        <w:r w:rsidR="00FF6DF9" w:rsidDel="00D20B75">
          <w:rPr>
            <w:lang w:val="en-US"/>
          </w:rPr>
          <w:delText xml:space="preserve"> to a minimum of </w:delText>
        </w:r>
        <w:r w:rsidR="00443748" w:rsidDel="00D20B75">
          <w:rPr>
            <w:lang w:val="en-US"/>
          </w:rPr>
          <w:delText>3 ML/day (5am)</w:delText>
        </w:r>
        <w:r w:rsidR="00FF6DF9" w:rsidDel="00D20B75">
          <w:rPr>
            <w:lang w:val="en-US"/>
          </w:rPr>
          <w:delText xml:space="preserve"> (past months data</w:delText>
        </w:r>
        <w:r w:rsidR="006B1389" w:rsidDel="00D20B75">
          <w:rPr>
            <w:lang w:val="en-US"/>
          </w:rPr>
          <w:delText>),</w:delText>
        </w:r>
        <w:r w:rsidR="00FF6DF9" w:rsidDel="00D20B75">
          <w:rPr>
            <w:lang w:val="en-US"/>
          </w:rPr>
          <w:delText xml:space="preserve"> capacity of existing screw pump is 28 ML/day</w:delText>
        </w:r>
        <w:r w:rsidR="00443748" w:rsidDel="00D20B75">
          <w:rPr>
            <w:lang w:val="en-US"/>
          </w:rPr>
          <w:delText>.</w:delText>
        </w:r>
        <w:r w:rsidR="00FF6DF9" w:rsidDel="00D20B75">
          <w:rPr>
            <w:lang w:val="en-US"/>
          </w:rPr>
          <w:delText xml:space="preserve"> </w:delText>
        </w:r>
        <w:r w:rsidR="003033E0" w:rsidDel="00D20B75">
          <w:rPr>
            <w:lang w:val="en-US"/>
          </w:rPr>
          <w:delText xml:space="preserve">Past experience </w:delText>
        </w:r>
      </w:del>
      <w:ins w:id="499" w:author="Glenn Robertson" w:date="2014-05-08T10:46:00Z">
        <w:del w:id="500" w:author="Randy Craig" w:date="2015-02-06T12:57:00Z">
          <w:r w:rsidR="0000048E" w:rsidDel="00D20B75">
            <w:rPr>
              <w:lang w:val="en-US"/>
            </w:rPr>
            <w:delText xml:space="preserve"> has shown that if there is a screw pump failure </w:delText>
          </w:r>
        </w:del>
      </w:ins>
      <w:del w:id="501" w:author="Randy Craig" w:date="2015-02-06T12:57:00Z">
        <w:r w:rsidR="003033E0" w:rsidDel="00D20B75">
          <w:rPr>
            <w:lang w:val="en-US"/>
          </w:rPr>
          <w:delText>on other By</w:delText>
        </w:r>
        <w:r w:rsidDel="00D20B75">
          <w:rPr>
            <w:lang w:val="en-US"/>
          </w:rPr>
          <w:delText xml:space="preserve">pass jobs demonstrated to us that if we have a screw pump failure we have plenty of time to </w:delText>
        </w:r>
        <w:r w:rsidR="00443748" w:rsidDel="00D20B75">
          <w:rPr>
            <w:lang w:val="en-US"/>
          </w:rPr>
          <w:delText xml:space="preserve">safely </w:delText>
        </w:r>
        <w:r w:rsidDel="00D20B75">
          <w:rPr>
            <w:lang w:val="en-US"/>
          </w:rPr>
          <w:delText>exit the lower area</w:delText>
        </w:r>
        <w:r w:rsidR="00691957" w:rsidDel="00D20B75">
          <w:rPr>
            <w:lang w:val="en-US"/>
          </w:rPr>
          <w:delText xml:space="preserve"> before the wastewater would breach</w:delText>
        </w:r>
        <w:r w:rsidDel="00D20B75">
          <w:rPr>
            <w:lang w:val="en-US"/>
          </w:rPr>
          <w:delText xml:space="preserve"> overtop of the hand pull gate and we have </w:delText>
        </w:r>
        <w:r w:rsidR="00443748" w:rsidDel="00D20B75">
          <w:rPr>
            <w:lang w:val="en-US"/>
          </w:rPr>
          <w:delText xml:space="preserve">approximately </w:delText>
        </w:r>
      </w:del>
      <w:del w:id="502" w:author="Randy Craig" w:date="2014-05-08T12:00:00Z">
        <w:r w:rsidR="00443748" w:rsidDel="006D210B">
          <w:rPr>
            <w:lang w:val="en-US"/>
          </w:rPr>
          <w:delText>one hours</w:delText>
        </w:r>
      </w:del>
      <w:del w:id="503" w:author="Randy Craig" w:date="2015-02-06T12:57:00Z">
        <w:r w:rsidR="00443748" w:rsidDel="00D20B75">
          <w:rPr>
            <w:lang w:val="en-US"/>
          </w:rPr>
          <w:delText xml:space="preserve"> </w:delText>
        </w:r>
        <w:r w:rsidDel="00D20B75">
          <w:rPr>
            <w:lang w:val="en-US"/>
          </w:rPr>
          <w:delText>before</w:delText>
        </w:r>
      </w:del>
      <w:ins w:id="504" w:author="Glenn Robertson" w:date="2014-05-08T10:47:00Z">
        <w:del w:id="505" w:author="Randy Craig" w:date="2015-02-06T12:57:00Z">
          <w:r w:rsidR="0000048E" w:rsidDel="00D20B75">
            <w:rPr>
              <w:lang w:val="en-US"/>
            </w:rPr>
            <w:delText xml:space="preserve"> the waste water would</w:delText>
          </w:r>
        </w:del>
      </w:ins>
      <w:ins w:id="506" w:author="Glenn Robertson" w:date="2014-05-08T10:48:00Z">
        <w:del w:id="507" w:author="Randy Craig" w:date="2015-02-06T12:57:00Z">
          <w:r w:rsidR="0000048E" w:rsidDel="00D20B75">
            <w:rPr>
              <w:lang w:val="en-US"/>
            </w:rPr>
            <w:delText xml:space="preserve"> </w:delText>
          </w:r>
        </w:del>
      </w:ins>
      <w:ins w:id="508" w:author="Glenn Robertson" w:date="2014-05-08T10:47:00Z">
        <w:del w:id="509" w:author="Randy Craig" w:date="2015-02-06T12:57:00Z">
          <w:r w:rsidR="0000048E" w:rsidDel="00D20B75">
            <w:rPr>
              <w:lang w:val="en-US"/>
            </w:rPr>
            <w:delText>breach</w:delText>
          </w:r>
        </w:del>
      </w:ins>
      <w:ins w:id="510" w:author="Glenn Robertson" w:date="2014-05-08T10:48:00Z">
        <w:del w:id="511" w:author="Randy Craig" w:date="2015-02-06T12:57:00Z">
          <w:r w:rsidR="0000048E" w:rsidDel="00D20B75">
            <w:rPr>
              <w:lang w:val="en-US"/>
            </w:rPr>
            <w:delText xml:space="preserve"> the top of the hand pull gate allowing the confined space worker to exit safe</w:delText>
          </w:r>
        </w:del>
        <w:del w:id="512" w:author="Randy Craig" w:date="2014-05-08T12:00:00Z">
          <w:r w:rsidR="0000048E" w:rsidDel="006D210B">
            <w:rPr>
              <w:lang w:val="en-US"/>
            </w:rPr>
            <w:delText xml:space="preserve">ty </w:delText>
          </w:r>
        </w:del>
        <w:del w:id="513" w:author="Randy Craig" w:date="2015-02-06T12:57:00Z">
          <w:r w:rsidR="0000048E" w:rsidDel="00D20B75">
            <w:rPr>
              <w:lang w:val="en-US"/>
            </w:rPr>
            <w:delText>unaided.</w:delText>
          </w:r>
        </w:del>
      </w:ins>
      <w:del w:id="514" w:author="Randy Craig" w:date="2015-02-06T12:57:00Z">
        <w:r w:rsidDel="00D20B75">
          <w:rPr>
            <w:lang w:val="en-US"/>
          </w:rPr>
          <w:delText xml:space="preserve"> any p</w:delText>
        </w:r>
        <w:r w:rsidR="003033E0" w:rsidDel="00D20B75">
          <w:rPr>
            <w:lang w:val="en-US"/>
          </w:rPr>
          <w:delText>erson would be in serious danger.</w:delText>
        </w:r>
      </w:del>
    </w:p>
    <w:p w:rsidR="00443748" w:rsidDel="00F76EEC" w:rsidRDefault="00443748">
      <w:pPr>
        <w:rPr>
          <w:del w:id="515" w:author="Randy Craig" w:date="2015-02-23T12:12:00Z"/>
          <w:lang w:val="en-US"/>
        </w:rPr>
        <w:pPrChange w:id="516" w:author="Randy Craig" w:date="2016-04-01T12:47:00Z">
          <w:pPr>
            <w:spacing w:line="274" w:lineRule="auto"/>
            <w:ind w:left="-567"/>
          </w:pPr>
        </w:pPrChange>
      </w:pPr>
      <w:del w:id="517" w:author="Randy Craig" w:date="2015-02-23T11:56:00Z">
        <w:r w:rsidDel="002D0268">
          <w:rPr>
            <w:lang w:val="en-US"/>
          </w:rPr>
          <w:delText>Workers will be protected by this safe work procedure by</w:delText>
        </w:r>
      </w:del>
      <w:del w:id="518" w:author="Randy Craig" w:date="2014-05-09T14:04:00Z">
        <w:r w:rsidDel="00010D27">
          <w:rPr>
            <w:lang w:val="en-US"/>
          </w:rPr>
          <w:delText xml:space="preserve"> the</w:delText>
        </w:r>
      </w:del>
      <w:del w:id="519" w:author="Randy Craig" w:date="2015-02-23T11:56:00Z">
        <w:r w:rsidDel="002D0268">
          <w:rPr>
            <w:lang w:val="en-US"/>
          </w:rPr>
          <w:delText xml:space="preserve"> additional duties of the standby person monitoring </w:delText>
        </w:r>
      </w:del>
      <w:del w:id="520" w:author="Randy Craig" w:date="2015-02-06T12:57:00Z">
        <w:r w:rsidDel="00D20B75">
          <w:rPr>
            <w:lang w:val="en-US"/>
          </w:rPr>
          <w:delText xml:space="preserve">wet well </w:delText>
        </w:r>
      </w:del>
      <w:del w:id="521" w:author="Randy Craig" w:date="2015-02-23T11:56:00Z">
        <w:r w:rsidDel="002D0268">
          <w:rPr>
            <w:lang w:val="en-US"/>
          </w:rPr>
          <w:delText xml:space="preserve">level and </w:delText>
        </w:r>
      </w:del>
      <w:ins w:id="522" w:author="Glenn Robertson" w:date="2014-05-08T11:06:00Z">
        <w:del w:id="523" w:author="Randy Craig" w:date="2015-02-23T11:56:00Z">
          <w:r w:rsidR="00916B55" w:rsidDel="002D0268">
            <w:rPr>
              <w:lang w:val="en-US"/>
            </w:rPr>
            <w:delText>continuous air</w:delText>
          </w:r>
        </w:del>
      </w:ins>
      <w:ins w:id="524" w:author="Glenn Robertson" w:date="2014-05-08T11:07:00Z">
        <w:del w:id="525" w:author="Randy Craig" w:date="2015-02-23T11:56:00Z">
          <w:r w:rsidR="00916B55" w:rsidDel="002D0268">
            <w:rPr>
              <w:lang w:val="en-US"/>
            </w:rPr>
            <w:delText xml:space="preserve"> </w:delText>
          </w:r>
        </w:del>
      </w:ins>
      <w:ins w:id="526" w:author="Glenn Robertson" w:date="2014-05-08T11:06:00Z">
        <w:del w:id="527" w:author="Randy Craig" w:date="2015-02-23T11:56:00Z">
          <w:r w:rsidR="00916B55" w:rsidDel="002D0268">
            <w:rPr>
              <w:lang w:val="en-US"/>
            </w:rPr>
            <w:delText xml:space="preserve">monitoring by the standby person to ensure </w:delText>
          </w:r>
        </w:del>
      </w:ins>
      <w:del w:id="528" w:author="Randy Craig" w:date="2015-02-06T12:58:00Z">
        <w:r w:rsidDel="00D20B75">
          <w:rPr>
            <w:lang w:val="en-US"/>
          </w:rPr>
          <w:delText xml:space="preserve">evacuating the sump and lower level before water would reach </w:delText>
        </w:r>
      </w:del>
      <w:del w:id="529" w:author="Randy Craig" w:date="2014-05-08T11:37:00Z">
        <w:r w:rsidDel="001C3C10">
          <w:rPr>
            <w:lang w:val="en-US"/>
          </w:rPr>
          <w:delText>a dangerous level.</w:delText>
        </w:r>
      </w:del>
    </w:p>
    <w:p w:rsidR="00443748" w:rsidDel="00F76EEC" w:rsidRDefault="00443748">
      <w:pPr>
        <w:rPr>
          <w:del w:id="530" w:author="Randy Craig" w:date="2015-02-23T12:12:00Z"/>
          <w:lang w:val="en-US"/>
        </w:rPr>
        <w:pPrChange w:id="531" w:author="Randy Craig" w:date="2016-04-01T12:47:00Z">
          <w:pPr>
            <w:spacing w:line="274" w:lineRule="auto"/>
            <w:ind w:left="-567"/>
          </w:pPr>
        </w:pPrChange>
      </w:pPr>
      <w:del w:id="532" w:author="Randy Craig" w:date="2015-02-23T12:12:00Z">
        <w:r w:rsidDel="00F76EEC">
          <w:rPr>
            <w:lang w:val="en-US"/>
          </w:rPr>
          <w:delText xml:space="preserve">Supervision of this plan will be supervised by the AWWTP Supervisor as well as </w:delText>
        </w:r>
        <w:r w:rsidR="00F93550" w:rsidDel="00F76EEC">
          <w:rPr>
            <w:lang w:val="en-US"/>
          </w:rPr>
          <w:delText>2 Operator III’s, the AWWTP supervisor will complete regular inspections throughout the day as well as review data at the end of each day. The AWWTP Supervisor currently signs off on all confined space entries prior to entering.</w:delText>
        </w:r>
      </w:del>
    </w:p>
    <w:p w:rsidR="00F93550" w:rsidDel="00F76EEC" w:rsidRDefault="00F93550">
      <w:pPr>
        <w:rPr>
          <w:del w:id="533" w:author="Randy Craig" w:date="2015-02-23T12:12:00Z"/>
          <w:lang w:val="en-US"/>
        </w:rPr>
        <w:pPrChange w:id="534" w:author="Randy Craig" w:date="2016-04-01T12:47:00Z">
          <w:pPr>
            <w:spacing w:line="274" w:lineRule="auto"/>
            <w:ind w:left="-567"/>
          </w:pPr>
        </w:pPrChange>
      </w:pPr>
      <w:del w:id="535" w:author="Randy Craig" w:date="2015-02-23T12:12:00Z">
        <w:r w:rsidDel="00F76EEC">
          <w:rPr>
            <w:lang w:val="en-US"/>
          </w:rPr>
          <w:delText xml:space="preserve">Any worker involved in either the entry or standby duties will have read, understand and sign off that that they have read and understand the </w:delText>
        </w:r>
      </w:del>
      <w:del w:id="536" w:author="Randy Craig" w:date="2014-05-09T13:03:00Z">
        <w:r w:rsidDel="005E5FF7">
          <w:rPr>
            <w:lang w:val="en-US"/>
          </w:rPr>
          <w:delText>SWP</w:delText>
        </w:r>
      </w:del>
      <w:del w:id="537" w:author="Randy Craig" w:date="2015-02-23T12:12:00Z">
        <w:r w:rsidDel="00F76EEC">
          <w:rPr>
            <w:lang w:val="en-US"/>
          </w:rPr>
          <w:delText>, this will be a check box on the confined space entry form.</w:delText>
        </w:r>
      </w:del>
    </w:p>
    <w:p w:rsidR="00F93550" w:rsidDel="00F76EEC" w:rsidRDefault="00F93550">
      <w:pPr>
        <w:rPr>
          <w:del w:id="538" w:author="Randy Craig" w:date="2015-02-23T12:12:00Z"/>
          <w:lang w:val="en-US"/>
        </w:rPr>
        <w:pPrChange w:id="539" w:author="Randy Craig" w:date="2016-04-01T12:47:00Z">
          <w:pPr>
            <w:spacing w:line="274" w:lineRule="auto"/>
            <w:ind w:left="-567"/>
          </w:pPr>
        </w:pPrChange>
      </w:pPr>
      <w:del w:id="540" w:author="Randy Craig" w:date="2015-02-23T12:12:00Z">
        <w:r w:rsidDel="00F76EEC">
          <w:rPr>
            <w:lang w:val="en-US"/>
          </w:rPr>
          <w:delText>The City of Penticton’s Confined Space program is administered by Glenn Robertson</w:delText>
        </w:r>
      </w:del>
      <w:ins w:id="541" w:author="Glenn Robertson" w:date="2014-05-08T11:08:00Z">
        <w:del w:id="542" w:author="Randy Craig" w:date="2015-02-23T12:12:00Z">
          <w:r w:rsidR="00916B55" w:rsidDel="00F76EEC">
            <w:rPr>
              <w:lang w:val="en-US"/>
            </w:rPr>
            <w:delText>, CRSP</w:delText>
          </w:r>
        </w:del>
      </w:ins>
      <w:del w:id="543" w:author="Randy Craig" w:date="2015-02-23T12:12:00Z">
        <w:r w:rsidDel="00F76EEC">
          <w:rPr>
            <w:lang w:val="en-US"/>
          </w:rPr>
          <w:delText xml:space="preserve"> (City Safety coordinator) (250) 490-2553 cell (250) 809-5059</w:delText>
        </w:r>
        <w:r w:rsidR="00476DD4" w:rsidDel="00F76EEC">
          <w:rPr>
            <w:lang w:val="en-US"/>
          </w:rPr>
          <w:delText xml:space="preserve"> </w:delText>
        </w:r>
        <w:r w:rsidR="0042662E" w:rsidDel="00F76EEC">
          <w:fldChar w:fldCharType="begin"/>
        </w:r>
        <w:r w:rsidR="0042662E" w:rsidDel="00F76EEC">
          <w:delInstrText xml:space="preserve"> HYPERLINK "mailto:glenn.roberston@penticton.ca" </w:delInstrText>
        </w:r>
        <w:r w:rsidR="0042662E" w:rsidDel="00F76EEC">
          <w:fldChar w:fldCharType="separate"/>
        </w:r>
        <w:r w:rsidR="00476DD4" w:rsidRPr="009A1731" w:rsidDel="00F76EEC">
          <w:rPr>
            <w:rStyle w:val="Hyperlink"/>
            <w:rFonts w:ascii="Myriad Pro" w:hAnsi="Myriad Pro"/>
            <w:lang w:val="en-US"/>
          </w:rPr>
          <w:delText>glenn.roberston@penticton.ca</w:delText>
        </w:r>
        <w:r w:rsidR="0042662E" w:rsidDel="00F76EEC">
          <w:rPr>
            <w:rStyle w:val="Hyperlink"/>
            <w:rFonts w:ascii="Myriad Pro" w:hAnsi="Myriad Pro"/>
            <w:lang w:val="en-US"/>
          </w:rPr>
          <w:fldChar w:fldCharType="end"/>
        </w:r>
        <w:r w:rsidR="00476DD4" w:rsidDel="00F76EEC">
          <w:rPr>
            <w:lang w:val="en-US"/>
          </w:rPr>
          <w:delText xml:space="preserve"> </w:delText>
        </w:r>
      </w:del>
    </w:p>
    <w:p w:rsidR="00476DD4" w:rsidDel="00F76EEC" w:rsidRDefault="00476DD4">
      <w:pPr>
        <w:rPr>
          <w:del w:id="544" w:author="Randy Craig" w:date="2015-02-23T12:12:00Z"/>
          <w:lang w:val="en-US"/>
        </w:rPr>
        <w:pPrChange w:id="545" w:author="Randy Craig" w:date="2016-04-01T12:47:00Z">
          <w:pPr>
            <w:spacing w:line="274" w:lineRule="auto"/>
            <w:ind w:left="-567"/>
          </w:pPr>
        </w:pPrChange>
      </w:pPr>
      <w:del w:id="546" w:author="Randy Craig" w:date="2015-02-23T12:12:00Z">
        <w:r w:rsidDel="00F76EEC">
          <w:rPr>
            <w:lang w:val="en-US"/>
          </w:rPr>
          <w:delText>The H</w:delText>
        </w:r>
      </w:del>
      <w:del w:id="547" w:author="Randy Craig" w:date="2014-05-15T08:13:00Z">
        <w:r w:rsidDel="00931900">
          <w:rPr>
            <w:lang w:val="en-US"/>
          </w:rPr>
          <w:delText>I</w:delText>
        </w:r>
      </w:del>
      <w:del w:id="548" w:author="Randy Craig" w:date="2015-02-23T12:12:00Z">
        <w:r w:rsidDel="00F76EEC">
          <w:rPr>
            <w:lang w:val="en-US"/>
          </w:rPr>
          <w:delText>RA w</w:delText>
        </w:r>
      </w:del>
      <w:del w:id="549" w:author="Randy Craig" w:date="2014-05-15T08:12:00Z">
        <w:r w:rsidDel="00931900">
          <w:rPr>
            <w:lang w:val="en-US"/>
          </w:rPr>
          <w:delText>as</w:delText>
        </w:r>
      </w:del>
      <w:del w:id="550" w:author="Randy Craig" w:date="2015-02-23T12:12:00Z">
        <w:r w:rsidDel="00F76EEC">
          <w:rPr>
            <w:lang w:val="en-US"/>
          </w:rPr>
          <w:delText xml:space="preserve"> completed by Randy Craig AWWTP Supervisor 250 490-2559 cell 250 487-8362 </w:delText>
        </w:r>
        <w:r w:rsidR="0042662E" w:rsidDel="00F76EEC">
          <w:fldChar w:fldCharType="begin"/>
        </w:r>
        <w:r w:rsidR="0042662E" w:rsidDel="00F76EEC">
          <w:delInstrText xml:space="preserve"> HYPERLINK "mailto:randy.craig@penticton.ca" </w:delInstrText>
        </w:r>
        <w:r w:rsidR="0042662E" w:rsidDel="00F76EEC">
          <w:fldChar w:fldCharType="separate"/>
        </w:r>
        <w:r w:rsidRPr="009A1731" w:rsidDel="00F76EEC">
          <w:rPr>
            <w:rStyle w:val="Hyperlink"/>
            <w:rFonts w:ascii="Myriad Pro" w:hAnsi="Myriad Pro"/>
            <w:lang w:val="en-US"/>
          </w:rPr>
          <w:delText>randy.craig@penticton.ca</w:delText>
        </w:r>
        <w:r w:rsidR="0042662E" w:rsidDel="00F76EEC">
          <w:rPr>
            <w:rStyle w:val="Hyperlink"/>
            <w:rFonts w:ascii="Myriad Pro" w:hAnsi="Myriad Pro"/>
            <w:lang w:val="en-US"/>
          </w:rPr>
          <w:fldChar w:fldCharType="end"/>
        </w:r>
        <w:r w:rsidDel="00F76EEC">
          <w:rPr>
            <w:lang w:val="en-US"/>
          </w:rPr>
          <w:delText xml:space="preserve"> and review by Glenn </w:delText>
        </w:r>
        <w:r w:rsidR="006B1389" w:rsidDel="00F76EEC">
          <w:rPr>
            <w:lang w:val="en-US"/>
          </w:rPr>
          <w:delText>Robertson</w:delText>
        </w:r>
        <w:r w:rsidDel="00F76EEC">
          <w:rPr>
            <w:lang w:val="en-US"/>
          </w:rPr>
          <w:delText>, MRI, Gord Austrom Op III and Gary Marsden Op III.</w:delText>
        </w:r>
      </w:del>
    </w:p>
    <w:p w:rsidR="00476DD4" w:rsidDel="00F76EEC" w:rsidRDefault="00476DD4">
      <w:pPr>
        <w:rPr>
          <w:del w:id="551" w:author="Randy Craig" w:date="2015-02-23T12:12:00Z"/>
          <w:lang w:val="en-US"/>
        </w:rPr>
        <w:pPrChange w:id="552" w:author="Randy Craig" w:date="2016-04-01T12:47:00Z">
          <w:pPr>
            <w:spacing w:line="274" w:lineRule="auto"/>
            <w:ind w:left="-567"/>
          </w:pPr>
        </w:pPrChange>
      </w:pPr>
      <w:del w:id="553" w:author="Randy Craig" w:date="2015-02-23T12:12:00Z">
        <w:r w:rsidDel="00F76EEC">
          <w:rPr>
            <w:lang w:val="en-US"/>
          </w:rPr>
          <w:delText xml:space="preserve">This </w:delText>
        </w:r>
      </w:del>
      <w:del w:id="554" w:author="Randy Craig" w:date="2014-05-09T13:03:00Z">
        <w:r w:rsidDel="005E5FF7">
          <w:rPr>
            <w:lang w:val="en-US"/>
          </w:rPr>
          <w:delText>SWP</w:delText>
        </w:r>
      </w:del>
      <w:del w:id="555" w:author="Randy Craig" w:date="2015-02-23T12:12:00Z">
        <w:r w:rsidDel="00F76EEC">
          <w:rPr>
            <w:lang w:val="en-US"/>
          </w:rPr>
          <w:delText xml:space="preserve"> was created by Randy Craig, reviewed </w:delText>
        </w:r>
      </w:del>
      <w:del w:id="556" w:author="Randy Craig" w:date="2015-02-06T12:58:00Z">
        <w:r w:rsidDel="00D20B75">
          <w:rPr>
            <w:lang w:val="en-US"/>
          </w:rPr>
          <w:delText>by MRI</w:delText>
        </w:r>
      </w:del>
      <w:del w:id="557" w:author="Randy Craig" w:date="2015-02-06T12:59:00Z">
        <w:r w:rsidDel="00D20B75">
          <w:rPr>
            <w:lang w:val="en-US"/>
          </w:rPr>
          <w:delText>,</w:delText>
        </w:r>
      </w:del>
      <w:del w:id="558" w:author="Randy Craig" w:date="2015-02-23T12:12:00Z">
        <w:r w:rsidDel="00F76EEC">
          <w:rPr>
            <w:lang w:val="en-US"/>
          </w:rPr>
          <w:delText xml:space="preserve"> Glenn Robertson, Gary Marsden and Gord Austrom</w:delText>
        </w:r>
      </w:del>
    </w:p>
    <w:p w:rsidR="00EE658D" w:rsidRPr="00EE658D" w:rsidDel="00F76EEC" w:rsidRDefault="00EE658D">
      <w:pPr>
        <w:rPr>
          <w:del w:id="559" w:author="Randy Craig" w:date="2015-02-23T12:12:00Z"/>
          <w:b/>
          <w:lang w:val="en-US"/>
        </w:rPr>
        <w:pPrChange w:id="560" w:author="Randy Craig" w:date="2016-04-01T12:47:00Z">
          <w:pPr>
            <w:spacing w:line="274" w:lineRule="auto"/>
            <w:ind w:left="-567"/>
          </w:pPr>
        </w:pPrChange>
      </w:pPr>
      <w:del w:id="561" w:author="Randy Craig" w:date="2015-02-23T12:12:00Z">
        <w:r w:rsidDel="00F76EEC">
          <w:rPr>
            <w:b/>
            <w:lang w:val="en-US"/>
          </w:rPr>
          <w:delText xml:space="preserve">The following is the </w:delText>
        </w:r>
      </w:del>
      <w:del w:id="562" w:author="Randy Craig" w:date="2014-05-09T13:02:00Z">
        <w:r w:rsidDel="005E5FF7">
          <w:rPr>
            <w:b/>
            <w:lang w:val="en-US"/>
          </w:rPr>
          <w:delText>safe work procedure</w:delText>
        </w:r>
      </w:del>
      <w:del w:id="563" w:author="Randy Craig" w:date="2015-02-23T12:12:00Z">
        <w:r w:rsidDel="00F76EEC">
          <w:rPr>
            <w:b/>
            <w:lang w:val="en-US"/>
          </w:rPr>
          <w:delText>:</w:delText>
        </w:r>
      </w:del>
    </w:p>
    <w:p w:rsidR="00EE658D" w:rsidDel="00F76EEC" w:rsidRDefault="00EE658D">
      <w:pPr>
        <w:rPr>
          <w:del w:id="564" w:author="Randy Craig" w:date="2015-02-23T12:12:00Z"/>
          <w:lang w:val="en-US"/>
        </w:rPr>
        <w:pPrChange w:id="565" w:author="Randy Craig" w:date="2016-04-01T12:47:00Z">
          <w:pPr>
            <w:spacing w:line="274" w:lineRule="auto"/>
            <w:ind w:left="-567"/>
          </w:pPr>
        </w:pPrChange>
      </w:pPr>
      <w:del w:id="566" w:author="Randy Craig" w:date="2015-02-23T12:12:00Z">
        <w:r w:rsidDel="00F76EEC">
          <w:rPr>
            <w:lang w:val="en-US"/>
          </w:rPr>
          <w:delText xml:space="preserve">Assigned standby person shall continuously monitor gas detector as well as </w:delText>
        </w:r>
      </w:del>
      <w:del w:id="567" w:author="Randy Craig" w:date="2015-02-06T13:21:00Z">
        <w:r w:rsidDel="00750DCA">
          <w:rPr>
            <w:lang w:val="en-US"/>
          </w:rPr>
          <w:delText>wet well level</w:delText>
        </w:r>
      </w:del>
      <w:del w:id="568" w:author="Randy Craig" w:date="2015-02-23T12:12:00Z">
        <w:r w:rsidDel="00F76EEC">
          <w:rPr>
            <w:lang w:val="en-US"/>
          </w:rPr>
          <w:delText xml:space="preserve">. The standby person shall never leave </w:delText>
        </w:r>
      </w:del>
      <w:del w:id="569" w:author="Randy Craig" w:date="2015-02-06T13:21:00Z">
        <w:r w:rsidDel="00750DCA">
          <w:rPr>
            <w:lang w:val="en-US"/>
          </w:rPr>
          <w:delText>the lower level while the sump</w:delText>
        </w:r>
      </w:del>
      <w:del w:id="570" w:author="Randy Craig" w:date="2015-02-23T12:12:00Z">
        <w:r w:rsidR="00F32629" w:rsidDel="00F76EEC">
          <w:rPr>
            <w:lang w:val="en-US"/>
          </w:rPr>
          <w:delText xml:space="preserve"> (moderate confined space)</w:delText>
        </w:r>
        <w:r w:rsidDel="00F76EEC">
          <w:rPr>
            <w:lang w:val="en-US"/>
          </w:rPr>
          <w:delText xml:space="preserve"> is occupied</w:delText>
        </w:r>
        <w:r w:rsidR="00483AD9" w:rsidDel="00F76EEC">
          <w:rPr>
            <w:lang w:val="en-US"/>
          </w:rPr>
          <w:delText xml:space="preserve"> by a worker</w:delText>
        </w:r>
        <w:r w:rsidDel="00F76EEC">
          <w:rPr>
            <w:lang w:val="en-US"/>
          </w:rPr>
          <w:delText>.</w:delText>
        </w:r>
        <w:r w:rsidR="00E15595" w:rsidDel="00F76EEC">
          <w:rPr>
            <w:lang w:val="en-US"/>
          </w:rPr>
          <w:delText xml:space="preserve"> If the stand by person needs to exit the lower area, that person must be replaced with another employee tha</w:delText>
        </w:r>
        <w:r w:rsidR="00F32629" w:rsidDel="00F76EEC">
          <w:rPr>
            <w:lang w:val="en-US"/>
          </w:rPr>
          <w:delText>t is trained in Confined Space E</w:delText>
        </w:r>
        <w:r w:rsidR="00E15595" w:rsidDel="00F76EEC">
          <w:rPr>
            <w:lang w:val="en-US"/>
          </w:rPr>
          <w:delText xml:space="preserve">ntry and who has signed off on this </w:delText>
        </w:r>
      </w:del>
      <w:del w:id="571" w:author="Randy Craig" w:date="2014-05-09T13:03:00Z">
        <w:r w:rsidR="00E15595" w:rsidDel="005E5FF7">
          <w:rPr>
            <w:lang w:val="en-US"/>
          </w:rPr>
          <w:delText>SWP</w:delText>
        </w:r>
      </w:del>
      <w:del w:id="572" w:author="Randy Craig" w:date="2015-02-23T12:12:00Z">
        <w:r w:rsidR="00E15595" w:rsidDel="00F76EEC">
          <w:rPr>
            <w:lang w:val="en-US"/>
          </w:rPr>
          <w:delText>.</w:delText>
        </w:r>
      </w:del>
    </w:p>
    <w:p w:rsidR="00EE658D" w:rsidDel="00F76EEC" w:rsidRDefault="00EE658D">
      <w:pPr>
        <w:rPr>
          <w:del w:id="573" w:author="Randy Craig" w:date="2015-02-23T12:12:00Z"/>
          <w:lang w:val="en-US"/>
        </w:rPr>
        <w:pPrChange w:id="574" w:author="Randy Craig" w:date="2016-04-01T12:47:00Z">
          <w:pPr>
            <w:spacing w:line="274" w:lineRule="auto"/>
            <w:ind w:left="-567"/>
          </w:pPr>
        </w:pPrChange>
      </w:pPr>
      <w:del w:id="575" w:author="Randy Craig" w:date="2015-02-23T12:12:00Z">
        <w:r w:rsidDel="00F76EEC">
          <w:rPr>
            <w:lang w:val="en-US"/>
          </w:rPr>
          <w:lastRenderedPageBreak/>
          <w:delText xml:space="preserve">In the event </w:delText>
        </w:r>
      </w:del>
      <w:del w:id="576" w:author="Randy Craig" w:date="2015-02-06T13:21:00Z">
        <w:r w:rsidDel="00467537">
          <w:rPr>
            <w:lang w:val="en-US"/>
          </w:rPr>
          <w:delText>the level rises to 850 mm in the wet we</w:delText>
        </w:r>
        <w:r w:rsidR="00F32629" w:rsidDel="00467537">
          <w:rPr>
            <w:lang w:val="en-US"/>
          </w:rPr>
          <w:delText>ll</w:delText>
        </w:r>
      </w:del>
      <w:del w:id="577" w:author="Randy Craig" w:date="2015-02-23T12:12:00Z">
        <w:r w:rsidR="00F32629" w:rsidDel="00F76EEC">
          <w:rPr>
            <w:lang w:val="en-US"/>
          </w:rPr>
          <w:delText xml:space="preserve">, the level detector will trigger an alarm to our HMI </w:delText>
        </w:r>
        <w:r w:rsidR="00E15595" w:rsidDel="00F76EEC">
          <w:rPr>
            <w:lang w:val="en-US"/>
          </w:rPr>
          <w:delText xml:space="preserve">(audible and visual) </w:delText>
        </w:r>
        <w:r w:rsidDel="00F76EEC">
          <w:rPr>
            <w:lang w:val="en-US"/>
          </w:rPr>
          <w:delText xml:space="preserve">and plant staff will notify standby person to evacuate </w:delText>
        </w:r>
        <w:r w:rsidR="00F32629" w:rsidDel="00F76EEC">
          <w:rPr>
            <w:lang w:val="en-US"/>
          </w:rPr>
          <w:delText xml:space="preserve">the moderate confined </w:delText>
        </w:r>
        <w:r w:rsidDel="00F76EEC">
          <w:rPr>
            <w:lang w:val="en-US"/>
          </w:rPr>
          <w:delText>space.</w:delText>
        </w:r>
        <w:r w:rsidR="00E15595" w:rsidDel="00F76EEC">
          <w:rPr>
            <w:lang w:val="en-US"/>
          </w:rPr>
          <w:delText xml:space="preserve"> The standby person will n</w:delText>
        </w:r>
        <w:r w:rsidR="00483AD9" w:rsidDel="00F76EEC">
          <w:rPr>
            <w:lang w:val="en-US"/>
          </w:rPr>
          <w:delText xml:space="preserve">ot be able to hear or see </w:delText>
        </w:r>
        <w:r w:rsidR="003033E0" w:rsidDel="00F76EEC">
          <w:rPr>
            <w:lang w:val="en-US"/>
          </w:rPr>
          <w:delText>alarm;</w:delText>
        </w:r>
        <w:r w:rsidR="00483AD9" w:rsidDel="00F76EEC">
          <w:rPr>
            <w:lang w:val="en-US"/>
          </w:rPr>
          <w:delText xml:space="preserve"> they will be contacted via radio or in person.</w:delText>
        </w:r>
      </w:del>
    </w:p>
    <w:p w:rsidR="00E15595" w:rsidDel="00467537" w:rsidRDefault="00E15595">
      <w:pPr>
        <w:rPr>
          <w:del w:id="578" w:author="Randy Craig" w:date="2015-02-06T13:22:00Z"/>
          <w:lang w:val="en-US"/>
        </w:rPr>
        <w:pPrChange w:id="579" w:author="Randy Craig" w:date="2016-04-01T12:47:00Z">
          <w:pPr>
            <w:spacing w:line="274" w:lineRule="auto"/>
            <w:ind w:left="-567"/>
          </w:pPr>
        </w:pPrChange>
      </w:pPr>
      <w:del w:id="580" w:author="Randy Craig" w:date="2015-02-06T13:22:00Z">
        <w:r w:rsidDel="00467537">
          <w:rPr>
            <w:lang w:val="en-US"/>
          </w:rPr>
          <w:delText>A permanent marking marked at 850 mm has been established in the wet well and the stand</w:delText>
        </w:r>
        <w:r w:rsidR="00483AD9" w:rsidDel="00467537">
          <w:rPr>
            <w:lang w:val="en-US"/>
          </w:rPr>
          <w:delText>by person will log level every 2</w:delText>
        </w:r>
        <w:r w:rsidDel="00467537">
          <w:rPr>
            <w:lang w:val="en-US"/>
          </w:rPr>
          <w:delText xml:space="preserve">0 minutes on </w:delText>
        </w:r>
        <w:r w:rsidR="00F32629" w:rsidDel="00467537">
          <w:rPr>
            <w:lang w:val="en-US"/>
          </w:rPr>
          <w:delText xml:space="preserve">the </w:delText>
        </w:r>
        <w:r w:rsidR="00483AD9" w:rsidDel="00467537">
          <w:rPr>
            <w:lang w:val="en-US"/>
          </w:rPr>
          <w:delText>confined space entry sheet beside gas detector readings (see attached sheet).</w:delText>
        </w:r>
      </w:del>
    </w:p>
    <w:p w:rsidR="00483AD9" w:rsidDel="00F76EEC" w:rsidRDefault="00483AD9">
      <w:pPr>
        <w:rPr>
          <w:del w:id="581" w:author="Randy Craig" w:date="2015-02-23T12:12:00Z"/>
          <w:lang w:val="en-US"/>
        </w:rPr>
        <w:pPrChange w:id="582" w:author="Randy Craig" w:date="2016-04-01T12:47:00Z">
          <w:pPr>
            <w:spacing w:line="274" w:lineRule="auto"/>
            <w:ind w:left="-567"/>
          </w:pPr>
        </w:pPrChange>
      </w:pPr>
      <w:del w:id="583" w:author="Randy Craig" w:date="2015-02-23T12:12:00Z">
        <w:r w:rsidDel="00F76EEC">
          <w:rPr>
            <w:lang w:val="en-US"/>
          </w:rPr>
          <w:delText xml:space="preserve">In the event of any gas detector alarms, the standby person will instruct the worker to exit </w:delText>
        </w:r>
        <w:r w:rsidR="00F32629" w:rsidDel="00F76EEC">
          <w:rPr>
            <w:lang w:val="en-US"/>
          </w:rPr>
          <w:delText xml:space="preserve">the moderate </w:delText>
        </w:r>
        <w:r w:rsidDel="00F76EEC">
          <w:rPr>
            <w:lang w:val="en-US"/>
          </w:rPr>
          <w:delText xml:space="preserve">confined space and both workers will exit lower screw pump area. </w:delText>
        </w:r>
      </w:del>
      <w:del w:id="584" w:author="Randy Craig" w:date="2015-02-06T13:22:00Z">
        <w:r w:rsidDel="00467537">
          <w:rPr>
            <w:lang w:val="en-US"/>
          </w:rPr>
          <w:delText>We have 24 years of fixed H2S gas detection in the lower area and have never had an alarm; we have also been monitoring levels recently with portable gas detection and have had nothing but Clean Respirable Air</w:delText>
        </w:r>
        <w:r w:rsidR="00F32629" w:rsidDel="00467537">
          <w:rPr>
            <w:lang w:val="en-US"/>
          </w:rPr>
          <w:delText xml:space="preserve"> both in the lower level and the sump</w:delText>
        </w:r>
        <w:r w:rsidDel="00467537">
          <w:rPr>
            <w:lang w:val="en-US"/>
          </w:rPr>
          <w:delText>.</w:delText>
        </w:r>
      </w:del>
    </w:p>
    <w:p w:rsidR="00E15595" w:rsidDel="00467537" w:rsidRDefault="00E15595">
      <w:pPr>
        <w:rPr>
          <w:del w:id="585" w:author="Randy Craig" w:date="2015-02-06T13:22:00Z"/>
          <w:lang w:val="en-US"/>
        </w:rPr>
        <w:pPrChange w:id="586" w:author="Randy Craig" w:date="2016-04-01T12:47:00Z">
          <w:pPr>
            <w:spacing w:line="274" w:lineRule="auto"/>
            <w:ind w:left="-567"/>
          </w:pPr>
        </w:pPrChange>
      </w:pPr>
      <w:del w:id="587" w:author="Randy Craig" w:date="2015-02-06T13:22:00Z">
        <w:r w:rsidDel="00467537">
          <w:rPr>
            <w:lang w:val="en-US"/>
          </w:rPr>
          <w:delText>In the event the level reaches 850 mm the standby person will instruct the wo</w:delText>
        </w:r>
        <w:r w:rsidR="003033E0" w:rsidDel="00467537">
          <w:rPr>
            <w:lang w:val="en-US"/>
          </w:rPr>
          <w:delText xml:space="preserve">rker to exit confined space, </w:delText>
        </w:r>
        <w:r w:rsidDel="00467537">
          <w:rPr>
            <w:lang w:val="en-US"/>
          </w:rPr>
          <w:delText>both workers will exit lower screw pump area and report the situation to their</w:delText>
        </w:r>
        <w:r w:rsidR="003033E0" w:rsidDel="00467537">
          <w:rPr>
            <w:lang w:val="en-US"/>
          </w:rPr>
          <w:delText xml:space="preserve"> Supervisors.  O</w:delText>
        </w:r>
        <w:r w:rsidDel="00467537">
          <w:rPr>
            <w:lang w:val="en-US"/>
          </w:rPr>
          <w:delText>nly after the supervisor investigates the cause</w:delText>
        </w:r>
        <w:r w:rsidR="003033E0" w:rsidDel="00467537">
          <w:rPr>
            <w:lang w:val="en-US"/>
          </w:rPr>
          <w:delText>, can re-</w:delText>
        </w:r>
        <w:r w:rsidR="00F012AC" w:rsidDel="00467537">
          <w:rPr>
            <w:lang w:val="en-US"/>
          </w:rPr>
          <w:delText>entry too</w:delText>
        </w:r>
        <w:r w:rsidDel="00467537">
          <w:rPr>
            <w:lang w:val="en-US"/>
          </w:rPr>
          <w:delText xml:space="preserve"> lower screw pump </w:delText>
        </w:r>
        <w:r w:rsidR="003033E0" w:rsidDel="00467537">
          <w:rPr>
            <w:lang w:val="en-US"/>
          </w:rPr>
          <w:delText>area and sump take place.</w:delText>
        </w:r>
      </w:del>
    </w:p>
    <w:p w:rsidR="00B937B3" w:rsidRPr="00260FAE" w:rsidDel="00F76EEC" w:rsidRDefault="00AB6B0C">
      <w:pPr>
        <w:rPr>
          <w:del w:id="588" w:author="Randy Craig" w:date="2015-02-23T12:12:00Z"/>
          <w:lang w:val="en-US"/>
        </w:rPr>
        <w:pPrChange w:id="589" w:author="Randy Craig" w:date="2016-04-01T12:47:00Z">
          <w:pPr>
            <w:spacing w:line="274" w:lineRule="auto"/>
            <w:ind w:left="-567"/>
          </w:pPr>
        </w:pPrChange>
      </w:pPr>
      <w:del w:id="590" w:author="Randy Craig" w:date="2015-02-23T12:12:00Z">
        <w:r w:rsidDel="00F76EEC">
          <w:rPr>
            <w:lang w:val="en-US"/>
          </w:rPr>
          <w:delText xml:space="preserve">If the </w:delText>
        </w:r>
      </w:del>
      <w:del w:id="591" w:author="Randy Craig" w:date="2015-02-06T13:23:00Z">
        <w:r w:rsidDel="00467537">
          <w:rPr>
            <w:lang w:val="en-US"/>
          </w:rPr>
          <w:delText>level reaches 850mm</w:delText>
        </w:r>
      </w:del>
      <w:del w:id="592" w:author="Randy Craig" w:date="2015-02-23T12:12:00Z">
        <w:r w:rsidDel="00F76EEC">
          <w:rPr>
            <w:lang w:val="en-US"/>
          </w:rPr>
          <w:delText xml:space="preserve"> and the workers are required to exit the area or in the event of a gas detector </w:delText>
        </w:r>
        <w:r w:rsidR="00F012AC" w:rsidDel="00F76EEC">
          <w:rPr>
            <w:lang w:val="en-US"/>
          </w:rPr>
          <w:delText>alarm,</w:delText>
        </w:r>
        <w:r w:rsidDel="00F76EEC">
          <w:rPr>
            <w:lang w:val="en-US"/>
          </w:rPr>
          <w:delText xml:space="preserve"> the WWTP Supervisor must document the event and any remedial action </w:delText>
        </w:r>
        <w:r w:rsidR="00F012AC" w:rsidDel="00F76EEC">
          <w:rPr>
            <w:lang w:val="en-US"/>
          </w:rPr>
          <w:delText>taken to correct situation. T</w:delText>
        </w:r>
        <w:r w:rsidDel="00F76EEC">
          <w:rPr>
            <w:lang w:val="en-US"/>
          </w:rPr>
          <w:delText xml:space="preserve">he report shall be distributed to </w:delText>
        </w:r>
      </w:del>
      <w:del w:id="593" w:author="Randy Craig" w:date="2015-02-06T13:23:00Z">
        <w:r w:rsidDel="00467537">
          <w:rPr>
            <w:lang w:val="en-US"/>
          </w:rPr>
          <w:delText xml:space="preserve">Jenn Halas and Earl Timmer from MRI, </w:delText>
        </w:r>
      </w:del>
      <w:del w:id="594" w:author="Randy Craig" w:date="2015-02-23T12:12:00Z">
        <w:r w:rsidDel="00F76EEC">
          <w:rPr>
            <w:lang w:val="en-US"/>
          </w:rPr>
          <w:delText>Glenn Robertson from City of Penticton.</w:delText>
        </w:r>
      </w:del>
    </w:p>
    <w:p w:rsidR="00AB6B0C" w:rsidDel="00467537" w:rsidRDefault="00AB6B0C">
      <w:pPr>
        <w:rPr>
          <w:del w:id="595" w:author="Randy Craig" w:date="2015-02-06T13:25:00Z"/>
          <w:lang w:val="en-US"/>
        </w:rPr>
        <w:pPrChange w:id="596" w:author="Randy Craig" w:date="2016-04-01T12:47:00Z">
          <w:pPr>
            <w:spacing w:line="274" w:lineRule="auto"/>
            <w:ind w:left="-567"/>
          </w:pPr>
        </w:pPrChange>
      </w:pPr>
      <w:del w:id="597" w:author="Randy Craig" w:date="2015-02-06T13:25:00Z">
        <w:r w:rsidDel="00467537">
          <w:rPr>
            <w:lang w:val="en-US"/>
          </w:rPr>
          <w:delText xml:space="preserve"> </w:delText>
        </w:r>
        <w:r w:rsidR="00467537" w:rsidDel="00467537">
          <w:fldChar w:fldCharType="begin"/>
        </w:r>
        <w:r w:rsidR="00467537" w:rsidDel="00467537">
          <w:delInstrText xml:space="preserve"> HYPERLINK "mailto:JennH@maple.ca" </w:delInstrText>
        </w:r>
        <w:r w:rsidR="00467537" w:rsidDel="00467537">
          <w:fldChar w:fldCharType="separate"/>
        </w:r>
        <w:r w:rsidRPr="00CD259B" w:rsidDel="00467537">
          <w:rPr>
            <w:rStyle w:val="Hyperlink"/>
            <w:rFonts w:ascii="Myriad Pro" w:hAnsi="Myriad Pro"/>
            <w:lang w:val="en-US"/>
          </w:rPr>
          <w:delText>JennH@maple.ca</w:delText>
        </w:r>
        <w:r w:rsidR="00467537" w:rsidDel="00467537">
          <w:rPr>
            <w:rStyle w:val="Hyperlink"/>
            <w:rFonts w:ascii="Myriad Pro" w:hAnsi="Myriad Pro"/>
            <w:lang w:val="en-US"/>
          </w:rPr>
          <w:fldChar w:fldCharType="end"/>
        </w:r>
      </w:del>
    </w:p>
    <w:p w:rsidR="00AB6B0C" w:rsidDel="00467537" w:rsidRDefault="00467537">
      <w:pPr>
        <w:rPr>
          <w:del w:id="598" w:author="Randy Craig" w:date="2015-02-06T13:25:00Z"/>
          <w:lang w:val="en-US"/>
        </w:rPr>
        <w:pPrChange w:id="599" w:author="Randy Craig" w:date="2016-04-01T12:47:00Z">
          <w:pPr>
            <w:spacing w:line="274" w:lineRule="auto"/>
            <w:ind w:left="-567"/>
          </w:pPr>
        </w:pPrChange>
      </w:pPr>
      <w:del w:id="600" w:author="Randy Craig" w:date="2015-02-06T13:25:00Z">
        <w:r w:rsidDel="00467537">
          <w:fldChar w:fldCharType="begin"/>
        </w:r>
        <w:r w:rsidDel="00467537">
          <w:delInstrText xml:space="preserve"> HYPERLINK "mailto:earlt@maple.ca" </w:delInstrText>
        </w:r>
        <w:r w:rsidDel="00467537">
          <w:fldChar w:fldCharType="separate"/>
        </w:r>
        <w:r w:rsidR="00AB6B0C" w:rsidRPr="00CD259B" w:rsidDel="00467537">
          <w:rPr>
            <w:rStyle w:val="Hyperlink"/>
            <w:rFonts w:ascii="Myriad Pro" w:hAnsi="Myriad Pro"/>
            <w:lang w:val="en-US"/>
          </w:rPr>
          <w:delText>earlt@maple.ca</w:delText>
        </w:r>
        <w:r w:rsidDel="00467537">
          <w:rPr>
            <w:rStyle w:val="Hyperlink"/>
            <w:rFonts w:ascii="Myriad Pro" w:hAnsi="Myriad Pro"/>
            <w:lang w:val="en-US"/>
          </w:rPr>
          <w:fldChar w:fldCharType="end"/>
        </w:r>
      </w:del>
    </w:p>
    <w:p w:rsidR="00F84854" w:rsidDel="00F76EEC" w:rsidRDefault="0042662E">
      <w:pPr>
        <w:rPr>
          <w:del w:id="601" w:author="Randy Craig" w:date="2015-02-23T12:12:00Z"/>
          <w:lang w:val="en-US"/>
        </w:rPr>
        <w:pPrChange w:id="602" w:author="Randy Craig" w:date="2016-04-01T12:47:00Z">
          <w:pPr>
            <w:spacing w:line="274" w:lineRule="auto"/>
            <w:ind w:left="-567"/>
          </w:pPr>
        </w:pPrChange>
      </w:pPr>
      <w:del w:id="603" w:author="Randy Craig" w:date="2015-02-23T12:12:00Z">
        <w:r w:rsidDel="00F76EEC">
          <w:fldChar w:fldCharType="begin"/>
        </w:r>
        <w:r w:rsidDel="00F76EEC">
          <w:delInstrText xml:space="preserve"> HYPERLINK "mailto:glenn.robertson@penticton.ca" </w:delInstrText>
        </w:r>
        <w:r w:rsidDel="00F76EEC">
          <w:fldChar w:fldCharType="separate"/>
        </w:r>
        <w:r w:rsidR="00AB6B0C" w:rsidRPr="00CD259B" w:rsidDel="00F76EEC">
          <w:rPr>
            <w:rStyle w:val="Hyperlink"/>
            <w:rFonts w:ascii="Myriad Pro" w:hAnsi="Myriad Pro"/>
            <w:lang w:val="en-US"/>
          </w:rPr>
          <w:delText>glenn.robertson@penticton.ca</w:delText>
        </w:r>
        <w:r w:rsidDel="00F76EEC">
          <w:rPr>
            <w:rStyle w:val="Hyperlink"/>
            <w:rFonts w:ascii="Myriad Pro" w:hAnsi="Myriad Pro"/>
            <w:lang w:val="en-US"/>
          </w:rPr>
          <w:fldChar w:fldCharType="end"/>
        </w:r>
      </w:del>
    </w:p>
    <w:p w:rsidR="00D16238" w:rsidRPr="00306FC7" w:rsidRDefault="003033E0">
      <w:pPr>
        <w:rPr>
          <w:lang w:val="en-US"/>
        </w:rPr>
        <w:pPrChange w:id="604" w:author="Randy Craig" w:date="2016-04-01T12:47:00Z">
          <w:pPr>
            <w:spacing w:line="274" w:lineRule="auto"/>
            <w:ind w:left="-567"/>
          </w:pPr>
        </w:pPrChange>
      </w:pPr>
      <w:del w:id="605" w:author="Randy Craig" w:date="2015-02-06T12:59:00Z">
        <w:r w:rsidDel="00D20B75">
          <w:rPr>
            <w:noProof/>
            <w:lang w:eastAsia="en-CA"/>
          </w:rPr>
          <w:lastRenderedPageBreak/>
          <w:drawing>
            <wp:inline distT="0" distB="0" distL="0" distR="0" wp14:anchorId="5CFFD38D" wp14:editId="5D63B1CC">
              <wp:extent cx="6557875" cy="717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62362" cy="7177233"/>
                      </a:xfrm>
                      <a:prstGeom prst="rect">
                        <a:avLst/>
                      </a:prstGeom>
                    </pic:spPr>
                  </pic:pic>
                </a:graphicData>
              </a:graphic>
            </wp:inline>
          </w:drawing>
        </w:r>
      </w:del>
      <w:del w:id="606" w:author="Randy Craig" w:date="2015-02-23T12:12:00Z">
        <w:r w:rsidR="00EF1581" w:rsidDel="00F76EEC">
          <w:rPr>
            <w:lang w:val="en-US"/>
          </w:rPr>
          <w:fldChar w:fldCharType="begin"/>
        </w:r>
        <w:r w:rsidR="00EF1581" w:rsidDel="00F76EEC">
          <w:rPr>
            <w:lang w:val="en-US"/>
          </w:rPr>
          <w:fldChar w:fldCharType="end"/>
        </w:r>
      </w:del>
    </w:p>
    <w:sectPr w:rsidR="00D16238" w:rsidRPr="00306FC7" w:rsidSect="00D410A3">
      <w:footerReference w:type="default" r:id="rId11"/>
      <w:headerReference w:type="first" r:id="rId12"/>
      <w:footerReference w:type="first" r:id="rId13"/>
      <w:pgSz w:w="12240" w:h="15840"/>
      <w:pgMar w:top="1440" w:right="1080" w:bottom="1440" w:left="1080" w:header="284" w:footer="520" w:gutter="0"/>
      <w:cols w:space="708"/>
      <w:titlePg/>
      <w:docGrid w:linePitch="360"/>
      <w:sectPrChange w:id="609" w:author="Randy Craig" w:date="2016-01-08T14:55:00Z">
        <w:sectPr w:rsidR="00D16238" w:rsidRPr="00306FC7" w:rsidSect="00D410A3">
          <w:pgMar w:top="851" w:right="1440" w:bottom="1440" w:left="1440" w:header="284" w:footer="5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2D" w:rsidRDefault="00176D2D" w:rsidP="004B6E39">
      <w:pPr>
        <w:spacing w:after="0" w:line="240" w:lineRule="auto"/>
      </w:pPr>
      <w:r>
        <w:separator/>
      </w:r>
    </w:p>
  </w:endnote>
  <w:endnote w:type="continuationSeparator" w:id="0">
    <w:p w:rsidR="00176D2D" w:rsidRDefault="00176D2D" w:rsidP="004B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F" w:rsidRDefault="008C2ADF" w:rsidP="008C2ADF">
    <w:pPr>
      <w:pStyle w:val="Footer"/>
      <w:jc w:val="right"/>
      <w:rPr>
        <w:rFonts w:ascii="Myriad Pro" w:hAnsi="Myriad Pro"/>
        <w:sz w:val="18"/>
        <w:szCs w:val="18"/>
      </w:rPr>
    </w:pPr>
  </w:p>
  <w:p w:rsidR="00793F21" w:rsidRPr="008C2ADF" w:rsidRDefault="00F84854" w:rsidP="008C2ADF">
    <w:pPr>
      <w:pStyle w:val="Footer"/>
      <w:ind w:left="-567"/>
      <w:jc w:val="right"/>
      <w:rPr>
        <w:rFonts w:ascii="Myriad Pro" w:hAnsi="Myriad Pro"/>
        <w:sz w:val="18"/>
        <w:szCs w:val="18"/>
      </w:rPr>
    </w:pPr>
    <w:del w:id="607" w:author="Randy Craig" w:date="2016-01-07T12:27:00Z">
      <w:r w:rsidDel="00BD5A20">
        <w:rPr>
          <w:rFonts w:ascii="Myriad Pro" w:hAnsi="Myriad Pro"/>
          <w:sz w:val="18"/>
          <w:szCs w:val="18"/>
        </w:rPr>
        <w:delText>Document name</w:delText>
      </w:r>
    </w:del>
    <w:ins w:id="608" w:author="Randy Craig" w:date="2016-01-07T12:27:00Z">
      <w:r w:rsidR="00BD5A20">
        <w:rPr>
          <w:rFonts w:ascii="Myriad Pro" w:hAnsi="Myriad Pro"/>
          <w:sz w:val="18"/>
          <w:szCs w:val="18"/>
        </w:rPr>
        <w:t>AMC Disk Filters</w:t>
      </w:r>
    </w:ins>
    <w:r w:rsidR="008C2ADF">
      <w:rPr>
        <w:rFonts w:ascii="Myriad Pro" w:hAnsi="Myriad Pro"/>
        <w:sz w:val="18"/>
        <w:szCs w:val="18"/>
      </w:rPr>
      <w:tab/>
    </w:r>
    <w:r w:rsidR="008C2ADF">
      <w:rPr>
        <w:rFonts w:ascii="Myriad Pro" w:hAnsi="Myriad Pro"/>
        <w:sz w:val="18"/>
        <w:szCs w:val="18"/>
      </w:rPr>
      <w:tab/>
    </w:r>
    <w:r w:rsidR="008C2ADF" w:rsidRPr="008C2ADF">
      <w:rPr>
        <w:rFonts w:ascii="Myriad Pro" w:hAnsi="Myriad Pro"/>
        <w:sz w:val="18"/>
        <w:szCs w:val="18"/>
      </w:rPr>
      <w:t xml:space="preserve">Page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PAGE </w:instrText>
    </w:r>
    <w:r w:rsidR="008C2ADF" w:rsidRPr="008C2ADF">
      <w:rPr>
        <w:rFonts w:ascii="Myriad Pro" w:hAnsi="Myriad Pro"/>
        <w:sz w:val="18"/>
        <w:szCs w:val="18"/>
      </w:rPr>
      <w:fldChar w:fldCharType="separate"/>
    </w:r>
    <w:r w:rsidR="00BA1B85">
      <w:rPr>
        <w:rFonts w:ascii="Myriad Pro" w:hAnsi="Myriad Pro"/>
        <w:noProof/>
        <w:sz w:val="18"/>
        <w:szCs w:val="18"/>
      </w:rPr>
      <w:t>3</w:t>
    </w:r>
    <w:r w:rsidR="008C2ADF" w:rsidRPr="008C2ADF">
      <w:rPr>
        <w:rFonts w:ascii="Myriad Pro" w:hAnsi="Myriad Pro"/>
        <w:sz w:val="18"/>
        <w:szCs w:val="18"/>
      </w:rPr>
      <w:fldChar w:fldCharType="end"/>
    </w:r>
    <w:r w:rsidR="008C2ADF" w:rsidRPr="008C2ADF">
      <w:rPr>
        <w:rFonts w:ascii="Myriad Pro" w:hAnsi="Myriad Pro"/>
        <w:sz w:val="18"/>
        <w:szCs w:val="18"/>
      </w:rPr>
      <w:t xml:space="preserve"> of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NUMPAGES </w:instrText>
    </w:r>
    <w:r w:rsidR="008C2ADF" w:rsidRPr="008C2ADF">
      <w:rPr>
        <w:rFonts w:ascii="Myriad Pro" w:hAnsi="Myriad Pro"/>
        <w:sz w:val="18"/>
        <w:szCs w:val="18"/>
      </w:rPr>
      <w:fldChar w:fldCharType="separate"/>
    </w:r>
    <w:r w:rsidR="00BA1B85">
      <w:rPr>
        <w:rFonts w:ascii="Myriad Pro" w:hAnsi="Myriad Pro"/>
        <w:noProof/>
        <w:sz w:val="18"/>
        <w:szCs w:val="18"/>
      </w:rPr>
      <w:t>3</w:t>
    </w:r>
    <w:r w:rsidR="008C2ADF" w:rsidRPr="008C2ADF">
      <w:rPr>
        <w:rFonts w:ascii="Myriad Pro" w:hAnsi="Myriad Pro"/>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21" w:rsidRPr="00793F21" w:rsidRDefault="00793F21" w:rsidP="008C2ADF">
    <w:pPr>
      <w:pStyle w:val="Footer"/>
      <w:jc w:val="right"/>
      <w:rPr>
        <w:b/>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2D" w:rsidRDefault="00176D2D" w:rsidP="004B6E39">
      <w:pPr>
        <w:spacing w:after="0" w:line="240" w:lineRule="auto"/>
      </w:pPr>
      <w:r>
        <w:separator/>
      </w:r>
    </w:p>
  </w:footnote>
  <w:footnote w:type="continuationSeparator" w:id="0">
    <w:p w:rsidR="00176D2D" w:rsidRDefault="00176D2D" w:rsidP="004B6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129" w:rsidRPr="00C47FF3" w:rsidRDefault="001D5129" w:rsidP="00C47FF3">
    <w:pPr>
      <w:pStyle w:val="Header"/>
      <w:tabs>
        <w:tab w:val="clear" w:pos="9360"/>
      </w:tabs>
      <w:ind w:right="-279"/>
      <w:jc w:val="right"/>
      <w:rPr>
        <w:rFonts w:ascii="Myriad Pro" w:hAnsi="Myriad Pro"/>
        <w:b/>
      </w:rPr>
    </w:pPr>
    <w:r>
      <w:rPr>
        <w:rFonts w:ascii="Myriad Pro" w:hAnsi="Myriad Pro"/>
        <w:b/>
        <w:noProof/>
        <w:lang w:eastAsia="en-CA"/>
      </w:rPr>
      <w:drawing>
        <wp:anchor distT="0" distB="0" distL="114300" distR="114300" simplePos="0" relativeHeight="251658240" behindDoc="1" locked="0" layoutInCell="1" allowOverlap="1" wp14:anchorId="4C38C194" wp14:editId="38671984">
          <wp:simplePos x="0" y="0"/>
          <wp:positionH relativeFrom="column">
            <wp:posOffset>-912446</wp:posOffset>
          </wp:positionH>
          <wp:positionV relativeFrom="paragraph">
            <wp:posOffset>-175895</wp:posOffset>
          </wp:positionV>
          <wp:extent cx="7764096" cy="2145323"/>
          <wp:effectExtent l="25400" t="0" r="8304" b="0"/>
          <wp:wrapNone/>
          <wp:docPr id="1" name="Picture 1"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a:stretch>
                    <a:fillRect/>
                  </a:stretch>
                </pic:blipFill>
                <pic:spPr>
                  <a:xfrm>
                    <a:off x="0" y="0"/>
                    <a:ext cx="7764096" cy="2145323"/>
                  </a:xfrm>
                  <a:prstGeom prst="rect">
                    <a:avLst/>
                  </a:prstGeom>
                </pic:spPr>
              </pic:pic>
            </a:graphicData>
          </a:graphic>
        </wp:anchor>
      </w:drawing>
    </w:r>
  </w:p>
  <w:p w:rsidR="0040571E" w:rsidRDefault="0040571E" w:rsidP="007226AF">
    <w:pPr>
      <w:pStyle w:val="Header"/>
      <w:tabs>
        <w:tab w:val="clear" w:pos="9360"/>
      </w:tabs>
      <w:ind w:right="-846"/>
      <w:jc w:val="right"/>
      <w:rPr>
        <w:rFonts w:ascii="Myriad Pro" w:hAnsi="Myriad Pro"/>
        <w:b/>
        <w:sz w:val="52"/>
        <w:szCs w:val="52"/>
      </w:rPr>
    </w:pPr>
  </w:p>
  <w:p w:rsidR="001D5129" w:rsidRPr="00C47FF3" w:rsidRDefault="001D5129" w:rsidP="007226AF">
    <w:pPr>
      <w:pStyle w:val="Header"/>
      <w:tabs>
        <w:tab w:val="clear" w:pos="9360"/>
      </w:tabs>
      <w:ind w:right="-846"/>
      <w:jc w:val="right"/>
      <w:rPr>
        <w:rFonts w:ascii="Myriad Pro" w:hAnsi="Myriad Pro"/>
        <w:b/>
        <w:sz w:val="52"/>
        <w:szCs w:val="52"/>
      </w:rPr>
    </w:pPr>
  </w:p>
  <w:p w:rsidR="001D5129" w:rsidRDefault="001D5129" w:rsidP="001D5129">
    <w:pPr>
      <w:pStyle w:val="Header"/>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4E81"/>
    <w:multiLevelType w:val="multilevel"/>
    <w:tmpl w:val="025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DB13CD"/>
    <w:multiLevelType w:val="hybridMultilevel"/>
    <w:tmpl w:val="A0F2F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B75B65"/>
    <w:multiLevelType w:val="hybridMultilevel"/>
    <w:tmpl w:val="15C46680"/>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3">
    <w:nsid w:val="602366BD"/>
    <w:multiLevelType w:val="hybridMultilevel"/>
    <w:tmpl w:val="39C6CF80"/>
    <w:lvl w:ilvl="0" w:tplc="1009000F">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4">
    <w:nsid w:val="628B4944"/>
    <w:multiLevelType w:val="hybridMultilevel"/>
    <w:tmpl w:val="4AEC99EE"/>
    <w:lvl w:ilvl="0" w:tplc="1009000F">
      <w:start w:val="1"/>
      <w:numFmt w:val="decimal"/>
      <w:lvlText w:val="%1."/>
      <w:lvlJc w:val="left"/>
      <w:pPr>
        <w:ind w:left="153" w:hanging="360"/>
      </w:pPr>
    </w:lvl>
    <w:lvl w:ilvl="1" w:tplc="10090019">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5">
    <w:nsid w:val="6AA04195"/>
    <w:multiLevelType w:val="hybridMultilevel"/>
    <w:tmpl w:val="81DC6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8D"/>
    <w:rsid w:val="0000048E"/>
    <w:rsid w:val="00010D27"/>
    <w:rsid w:val="0007335C"/>
    <w:rsid w:val="00084AF3"/>
    <w:rsid w:val="000B78D4"/>
    <w:rsid w:val="000D1D1D"/>
    <w:rsid w:val="000E2EA5"/>
    <w:rsid w:val="00106E10"/>
    <w:rsid w:val="001155A7"/>
    <w:rsid w:val="00121F93"/>
    <w:rsid w:val="001246D0"/>
    <w:rsid w:val="0013419A"/>
    <w:rsid w:val="001477DB"/>
    <w:rsid w:val="001638DD"/>
    <w:rsid w:val="00176D2D"/>
    <w:rsid w:val="001A3794"/>
    <w:rsid w:val="001C03F6"/>
    <w:rsid w:val="001C3C10"/>
    <w:rsid w:val="001D05D6"/>
    <w:rsid w:val="001D5129"/>
    <w:rsid w:val="001D5D61"/>
    <w:rsid w:val="001E1B8F"/>
    <w:rsid w:val="002249C7"/>
    <w:rsid w:val="0024003B"/>
    <w:rsid w:val="00260FAE"/>
    <w:rsid w:val="00271E9D"/>
    <w:rsid w:val="00292685"/>
    <w:rsid w:val="002A4980"/>
    <w:rsid w:val="002B0369"/>
    <w:rsid w:val="002C0B84"/>
    <w:rsid w:val="002D0268"/>
    <w:rsid w:val="002D5C52"/>
    <w:rsid w:val="00300507"/>
    <w:rsid w:val="003033E0"/>
    <w:rsid w:val="00306FC7"/>
    <w:rsid w:val="00310DAC"/>
    <w:rsid w:val="003125DE"/>
    <w:rsid w:val="00330B54"/>
    <w:rsid w:val="0039518F"/>
    <w:rsid w:val="003E6B9F"/>
    <w:rsid w:val="00405575"/>
    <w:rsid w:val="0040571E"/>
    <w:rsid w:val="0041340D"/>
    <w:rsid w:val="00420DA9"/>
    <w:rsid w:val="0042662E"/>
    <w:rsid w:val="00443748"/>
    <w:rsid w:val="00467537"/>
    <w:rsid w:val="00472175"/>
    <w:rsid w:val="00476DD4"/>
    <w:rsid w:val="00483AD9"/>
    <w:rsid w:val="004850FF"/>
    <w:rsid w:val="0048770A"/>
    <w:rsid w:val="00491E85"/>
    <w:rsid w:val="004A69AB"/>
    <w:rsid w:val="004A74AB"/>
    <w:rsid w:val="004B6E39"/>
    <w:rsid w:val="004D3250"/>
    <w:rsid w:val="004D6D98"/>
    <w:rsid w:val="004D7114"/>
    <w:rsid w:val="004E36B3"/>
    <w:rsid w:val="00554D7E"/>
    <w:rsid w:val="00562831"/>
    <w:rsid w:val="005A132D"/>
    <w:rsid w:val="005A532A"/>
    <w:rsid w:val="005D22AB"/>
    <w:rsid w:val="005E5FF7"/>
    <w:rsid w:val="00600338"/>
    <w:rsid w:val="00604C26"/>
    <w:rsid w:val="00615D72"/>
    <w:rsid w:val="00615F62"/>
    <w:rsid w:val="006205A3"/>
    <w:rsid w:val="00630346"/>
    <w:rsid w:val="00670721"/>
    <w:rsid w:val="00681785"/>
    <w:rsid w:val="00691957"/>
    <w:rsid w:val="006B1389"/>
    <w:rsid w:val="006B4A31"/>
    <w:rsid w:val="006B5847"/>
    <w:rsid w:val="006D210B"/>
    <w:rsid w:val="007125F5"/>
    <w:rsid w:val="007226AF"/>
    <w:rsid w:val="0074103A"/>
    <w:rsid w:val="00750DCA"/>
    <w:rsid w:val="00751771"/>
    <w:rsid w:val="00753C90"/>
    <w:rsid w:val="00760AA7"/>
    <w:rsid w:val="00793F21"/>
    <w:rsid w:val="007947A1"/>
    <w:rsid w:val="007B7B75"/>
    <w:rsid w:val="007E5A5A"/>
    <w:rsid w:val="007F0178"/>
    <w:rsid w:val="00807DC6"/>
    <w:rsid w:val="00811490"/>
    <w:rsid w:val="00812F41"/>
    <w:rsid w:val="00833986"/>
    <w:rsid w:val="0083665B"/>
    <w:rsid w:val="00846E15"/>
    <w:rsid w:val="008502C4"/>
    <w:rsid w:val="00865D5F"/>
    <w:rsid w:val="00866A97"/>
    <w:rsid w:val="008A2B20"/>
    <w:rsid w:val="008A7BFB"/>
    <w:rsid w:val="008C2ADF"/>
    <w:rsid w:val="00913B39"/>
    <w:rsid w:val="009142DB"/>
    <w:rsid w:val="00916B55"/>
    <w:rsid w:val="00931900"/>
    <w:rsid w:val="00940E8F"/>
    <w:rsid w:val="00976CA2"/>
    <w:rsid w:val="00986496"/>
    <w:rsid w:val="0098741E"/>
    <w:rsid w:val="009C71FE"/>
    <w:rsid w:val="00A01971"/>
    <w:rsid w:val="00A14C9B"/>
    <w:rsid w:val="00A16C00"/>
    <w:rsid w:val="00A27238"/>
    <w:rsid w:val="00A54D7F"/>
    <w:rsid w:val="00AB6B0C"/>
    <w:rsid w:val="00AE1AEA"/>
    <w:rsid w:val="00B2154C"/>
    <w:rsid w:val="00B21EB0"/>
    <w:rsid w:val="00B369C8"/>
    <w:rsid w:val="00B937B3"/>
    <w:rsid w:val="00BA1B85"/>
    <w:rsid w:val="00BB70B6"/>
    <w:rsid w:val="00BD5A20"/>
    <w:rsid w:val="00BE02A9"/>
    <w:rsid w:val="00C162A1"/>
    <w:rsid w:val="00C234AD"/>
    <w:rsid w:val="00C307FE"/>
    <w:rsid w:val="00C33869"/>
    <w:rsid w:val="00C46FAF"/>
    <w:rsid w:val="00C47FF3"/>
    <w:rsid w:val="00C7040D"/>
    <w:rsid w:val="00C75939"/>
    <w:rsid w:val="00C86066"/>
    <w:rsid w:val="00CB089A"/>
    <w:rsid w:val="00CD7375"/>
    <w:rsid w:val="00CE4657"/>
    <w:rsid w:val="00D16238"/>
    <w:rsid w:val="00D20B75"/>
    <w:rsid w:val="00D243E0"/>
    <w:rsid w:val="00D410A3"/>
    <w:rsid w:val="00D41988"/>
    <w:rsid w:val="00D820DA"/>
    <w:rsid w:val="00D947A6"/>
    <w:rsid w:val="00DB60D4"/>
    <w:rsid w:val="00E15595"/>
    <w:rsid w:val="00E4496E"/>
    <w:rsid w:val="00E56183"/>
    <w:rsid w:val="00EC3F7E"/>
    <w:rsid w:val="00ED084A"/>
    <w:rsid w:val="00ED24E0"/>
    <w:rsid w:val="00EE658D"/>
    <w:rsid w:val="00EF1581"/>
    <w:rsid w:val="00F012AC"/>
    <w:rsid w:val="00F11EFA"/>
    <w:rsid w:val="00F32629"/>
    <w:rsid w:val="00F66701"/>
    <w:rsid w:val="00F75133"/>
    <w:rsid w:val="00F76EEC"/>
    <w:rsid w:val="00F84854"/>
    <w:rsid w:val="00F91F55"/>
    <w:rsid w:val="00F93550"/>
    <w:rsid w:val="00FA4BBA"/>
    <w:rsid w:val="00FA7E34"/>
    <w:rsid w:val="00FF4590"/>
    <w:rsid w:val="00FF6DF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269869">
      <w:bodyDiv w:val="1"/>
      <w:marLeft w:val="0"/>
      <w:marRight w:val="0"/>
      <w:marTop w:val="0"/>
      <w:marBottom w:val="0"/>
      <w:divBdr>
        <w:top w:val="none" w:sz="0" w:space="0" w:color="auto"/>
        <w:left w:val="none" w:sz="0" w:space="0" w:color="auto"/>
        <w:bottom w:val="none" w:sz="0" w:space="0" w:color="auto"/>
        <w:right w:val="none" w:sz="0" w:space="0" w:color="auto"/>
      </w:divBdr>
      <w:divsChild>
        <w:div w:id="382028536">
          <w:marLeft w:val="0"/>
          <w:marRight w:val="0"/>
          <w:marTop w:val="0"/>
          <w:marBottom w:val="0"/>
          <w:divBdr>
            <w:top w:val="none" w:sz="0" w:space="0" w:color="auto"/>
            <w:left w:val="single" w:sz="6" w:space="0" w:color="B8B8B8"/>
            <w:bottom w:val="none" w:sz="0" w:space="0" w:color="auto"/>
            <w:right w:val="single" w:sz="6" w:space="0" w:color="B8B8B8"/>
          </w:divBdr>
          <w:divsChild>
            <w:div w:id="965694567">
              <w:marLeft w:val="0"/>
              <w:marRight w:val="0"/>
              <w:marTop w:val="0"/>
              <w:marBottom w:val="0"/>
              <w:divBdr>
                <w:top w:val="none" w:sz="0" w:space="0" w:color="auto"/>
                <w:left w:val="none" w:sz="0" w:space="0" w:color="auto"/>
                <w:bottom w:val="none" w:sz="0" w:space="0" w:color="auto"/>
                <w:right w:val="none" w:sz="0" w:space="0" w:color="auto"/>
              </w:divBdr>
              <w:divsChild>
                <w:div w:id="19826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tysan1\data\SHARED\Communications\Templates\Document%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2D946-86AF-43CC-86B8-5BD8EA0FB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colour.dotx</Template>
  <TotalTime>248</TotalTime>
  <Pages>3</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City of Penticton</Company>
  <LinksUpToDate>false</LinksUpToDate>
  <CharactersWithSpaces>13258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Craig</dc:creator>
  <cp:lastModifiedBy>Randy Craig</cp:lastModifiedBy>
  <cp:revision>31</cp:revision>
  <cp:lastPrinted>2017-01-11T19:28:00Z</cp:lastPrinted>
  <dcterms:created xsi:type="dcterms:W3CDTF">2016-01-06T21:24:00Z</dcterms:created>
  <dcterms:modified xsi:type="dcterms:W3CDTF">2017-01-11T19:28:00Z</dcterms:modified>
</cp:coreProperties>
</file>